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F1887" w:rsidRPr="00D9337D"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bookmarkStart w:id="0" w:name="_heading=h.gjdgxs" w:colFirst="0" w:colLast="0"/>
      <w:bookmarkEnd w:id="0"/>
    </w:p>
    <w:p w14:paraId="00000002" w14:textId="77777777" w:rsidR="009F1887" w:rsidRPr="004273E5"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40"/>
          <w:szCs w:val="40"/>
        </w:rPr>
      </w:pPr>
      <w:r w:rsidRPr="004273E5">
        <w:rPr>
          <w:rFonts w:ascii="Times New Roman" w:eastAsia="Times" w:hAnsi="Times New Roman" w:cs="Times New Roman"/>
          <w:b/>
          <w:smallCaps/>
          <w:color w:val="000000"/>
          <w:sz w:val="40"/>
          <w:szCs w:val="40"/>
        </w:rPr>
        <w:t>GEORGIA</w:t>
      </w:r>
    </w:p>
    <w:p w14:paraId="00000003" w14:textId="77777777" w:rsidR="009F1887" w:rsidRPr="004273E5"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4" w14:textId="77777777" w:rsidR="009F1887" w:rsidRPr="004273E5"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r w:rsidRPr="004273E5">
        <w:rPr>
          <w:rFonts w:ascii="Times New Roman" w:eastAsia="Times" w:hAnsi="Times New Roman" w:cs="Times New Roman"/>
          <w:b/>
          <w:smallCaps/>
          <w:color w:val="000000"/>
          <w:sz w:val="28"/>
          <w:szCs w:val="28"/>
        </w:rPr>
        <w:t>EMERGENCY COVID-19 RESPONSE PROJECT</w:t>
      </w:r>
    </w:p>
    <w:p w14:paraId="00000005" w14:textId="77777777" w:rsidR="009F1887" w:rsidRPr="004273E5"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6" w14:textId="77777777" w:rsidR="009F1887" w:rsidRPr="004273E5"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7" w14:textId="77777777" w:rsidR="009F1887" w:rsidRPr="004273E5"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8" w14:textId="77777777" w:rsidR="009F1887" w:rsidRPr="004273E5"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40"/>
          <w:szCs w:val="40"/>
        </w:rPr>
      </w:pPr>
      <w:r w:rsidRPr="004273E5">
        <w:rPr>
          <w:rFonts w:ascii="Times New Roman" w:eastAsia="Times" w:hAnsi="Times New Roman" w:cs="Times New Roman"/>
          <w:b/>
          <w:smallCaps/>
          <w:color w:val="000000"/>
          <w:sz w:val="40"/>
          <w:szCs w:val="40"/>
        </w:rPr>
        <w:t>ENVIRONMENTAL AND SOCIAL MANAGEMENT FRAMEWORK</w:t>
      </w:r>
    </w:p>
    <w:p w14:paraId="00000009"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A"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B"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C"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D"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E"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F"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12"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13"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14" w14:textId="77777777" w:rsidR="009F1887" w:rsidRPr="004273E5"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15" w14:textId="77777777" w:rsidR="009F1887" w:rsidRPr="004273E5"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r w:rsidRPr="004273E5">
        <w:rPr>
          <w:rFonts w:ascii="Times New Roman" w:eastAsia="Times" w:hAnsi="Times New Roman" w:cs="Times New Roman"/>
          <w:b/>
          <w:smallCaps/>
          <w:color w:val="000000"/>
          <w:sz w:val="28"/>
          <w:szCs w:val="28"/>
        </w:rPr>
        <w:t>Tbilisi</w:t>
      </w:r>
    </w:p>
    <w:p w14:paraId="00000016" w14:textId="655BF592" w:rsidR="009F1887" w:rsidRDefault="007F7FA7" w:rsidP="006F5D26">
      <w:pPr>
        <w:keepNext/>
        <w:keepLines/>
        <w:pBdr>
          <w:top w:val="nil"/>
          <w:left w:val="nil"/>
          <w:bottom w:val="nil"/>
          <w:right w:val="nil"/>
          <w:between w:val="nil"/>
        </w:pBdr>
        <w:spacing w:after="240" w:line="240" w:lineRule="auto"/>
        <w:jc w:val="center"/>
        <w:rPr>
          <w:ins w:id="1" w:author="Author"/>
          <w:rFonts w:ascii="Times New Roman" w:eastAsia="Times" w:hAnsi="Times New Roman" w:cs="Times New Roman"/>
          <w:b/>
          <w:smallCaps/>
          <w:color w:val="000000"/>
          <w:sz w:val="28"/>
          <w:szCs w:val="28"/>
        </w:rPr>
      </w:pPr>
      <w:r w:rsidRPr="004273E5">
        <w:rPr>
          <w:rFonts w:ascii="Times New Roman" w:eastAsia="Times" w:hAnsi="Times New Roman" w:cs="Times New Roman"/>
          <w:b/>
          <w:smallCaps/>
          <w:color w:val="000000"/>
          <w:sz w:val="28"/>
          <w:szCs w:val="28"/>
        </w:rPr>
        <w:t>November</w:t>
      </w:r>
      <w:r w:rsidR="00790D5B" w:rsidRPr="004273E5">
        <w:rPr>
          <w:rFonts w:ascii="Times New Roman" w:eastAsia="Times" w:hAnsi="Times New Roman" w:cs="Times New Roman"/>
          <w:b/>
          <w:smallCaps/>
          <w:color w:val="000000"/>
          <w:sz w:val="28"/>
          <w:szCs w:val="28"/>
        </w:rPr>
        <w:t xml:space="preserve"> 2020</w:t>
      </w:r>
    </w:p>
    <w:p w14:paraId="504DFBA5" w14:textId="651175BA" w:rsidR="001D67DA" w:rsidRPr="004273E5" w:rsidRDefault="001D67DA"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sectPr w:rsidR="001D67DA" w:rsidRPr="004273E5" w:rsidSect="009107D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270" w:footer="720" w:gutter="0"/>
          <w:pgNumType w:start="1"/>
          <w:cols w:space="720" w:equalWidth="0">
            <w:col w:w="9360"/>
          </w:cols>
          <w:titlePg/>
          <w:docGrid w:linePitch="299"/>
        </w:sectPr>
      </w:pPr>
      <w:ins w:id="2" w:author="Author">
        <w:r>
          <w:rPr>
            <w:rFonts w:ascii="Times New Roman" w:eastAsia="Times" w:hAnsi="Times New Roman" w:cs="Times New Roman"/>
            <w:b/>
            <w:smallCaps/>
            <w:color w:val="000000"/>
            <w:sz w:val="28"/>
            <w:szCs w:val="28"/>
          </w:rPr>
          <w:t>(Updated March 2021)</w:t>
        </w:r>
      </w:ins>
    </w:p>
    <w:p w14:paraId="00000017" w14:textId="17008DB2" w:rsidR="009F1887" w:rsidRPr="004273E5" w:rsidRDefault="00790D5B" w:rsidP="006F5D26">
      <w:pPr>
        <w:keepNext/>
        <w:keepLines/>
        <w:pBdr>
          <w:top w:val="nil"/>
          <w:left w:val="nil"/>
          <w:bottom w:val="nil"/>
          <w:right w:val="nil"/>
          <w:between w:val="nil"/>
        </w:pBdr>
        <w:spacing w:before="360" w:after="120" w:line="259" w:lineRule="auto"/>
        <w:jc w:val="both"/>
        <w:rPr>
          <w:rFonts w:ascii="Times New Roman" w:eastAsia="Times New Roman" w:hAnsi="Times New Roman" w:cs="Times New Roman"/>
          <w:b/>
          <w:color w:val="000000"/>
          <w:sz w:val="28"/>
          <w:szCs w:val="28"/>
        </w:rPr>
      </w:pPr>
      <w:r w:rsidRPr="004273E5">
        <w:rPr>
          <w:rFonts w:ascii="Times New Roman" w:eastAsia="Times New Roman" w:hAnsi="Times New Roman" w:cs="Times New Roman"/>
          <w:b/>
          <w:color w:val="000000"/>
          <w:sz w:val="28"/>
          <w:szCs w:val="28"/>
        </w:rPr>
        <w:lastRenderedPageBreak/>
        <w:t>TABLE OF CONTENTS</w:t>
      </w:r>
    </w:p>
    <w:p w14:paraId="00000018" w14:textId="1936C3D8" w:rsidR="009F1887" w:rsidRPr="004273E5" w:rsidRDefault="009F1887" w:rsidP="006F5D26">
      <w:pPr>
        <w:keepNext/>
        <w:keepLines/>
        <w:pBdr>
          <w:top w:val="nil"/>
          <w:left w:val="nil"/>
          <w:bottom w:val="nil"/>
          <w:right w:val="nil"/>
          <w:between w:val="nil"/>
        </w:pBdr>
        <w:spacing w:before="360" w:after="120" w:line="259" w:lineRule="auto"/>
        <w:jc w:val="both"/>
        <w:rPr>
          <w:rFonts w:ascii="Times New Roman" w:eastAsia="Times New Roman" w:hAnsi="Times New Roman" w:cs="Times New Roman"/>
          <w:b/>
          <w:color w:val="000000"/>
          <w:sz w:val="28"/>
          <w:szCs w:val="28"/>
        </w:rPr>
      </w:pPr>
    </w:p>
    <w:sdt>
      <w:sdtPr>
        <w:rPr>
          <w:rFonts w:ascii="Times New Roman" w:hAnsi="Times New Roman" w:cs="Times New Roman"/>
        </w:rPr>
        <w:id w:val="-1212261508"/>
        <w:docPartObj>
          <w:docPartGallery w:val="Table of Contents"/>
          <w:docPartUnique/>
        </w:docPartObj>
      </w:sdtPr>
      <w:sdtEndPr/>
      <w:sdtContent>
        <w:p w14:paraId="169AC9EE" w14:textId="419B7A7B" w:rsidR="005F14C3" w:rsidRPr="004273E5" w:rsidRDefault="00790D5B">
          <w:pPr>
            <w:pStyle w:val="TOC1"/>
            <w:rPr>
              <w:rFonts w:ascii="Times New Roman" w:eastAsiaTheme="minorEastAsia" w:hAnsi="Times New Roman" w:cs="Times New Roman"/>
              <w:noProof/>
            </w:rPr>
          </w:pPr>
          <w:r w:rsidRPr="004273E5">
            <w:rPr>
              <w:rFonts w:ascii="Times New Roman" w:hAnsi="Times New Roman" w:cs="Times New Roman"/>
              <w:sz w:val="24"/>
            </w:rPr>
            <w:fldChar w:fldCharType="begin"/>
          </w:r>
          <w:r w:rsidRPr="004273E5">
            <w:rPr>
              <w:rFonts w:ascii="Times New Roman" w:hAnsi="Times New Roman" w:cs="Times New Roman"/>
              <w:sz w:val="24"/>
            </w:rPr>
            <w:instrText xml:space="preserve"> TOC \h \u \z </w:instrText>
          </w:r>
          <w:r w:rsidRPr="004273E5">
            <w:rPr>
              <w:rFonts w:ascii="Times New Roman" w:hAnsi="Times New Roman" w:cs="Times New Roman"/>
              <w:sz w:val="24"/>
            </w:rPr>
            <w:fldChar w:fldCharType="separate"/>
          </w:r>
          <w:hyperlink w:anchor="_Toc50934615" w:history="1">
            <w:r w:rsidR="005F14C3" w:rsidRPr="004273E5">
              <w:rPr>
                <w:rStyle w:val="Hyperlink"/>
                <w:rFonts w:ascii="Times New Roman" w:hAnsi="Times New Roman" w:cs="Times New Roman"/>
                <w:noProof/>
              </w:rPr>
              <w:t>Executive Summary</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_Toc50934615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w:t>
            </w:r>
            <w:r w:rsidR="005F14C3" w:rsidRPr="004273E5">
              <w:rPr>
                <w:rFonts w:ascii="Times New Roman" w:hAnsi="Times New Roman" w:cs="Times New Roman"/>
                <w:noProof/>
                <w:webHidden/>
              </w:rPr>
              <w:fldChar w:fldCharType="end"/>
            </w:r>
          </w:hyperlink>
        </w:p>
        <w:p w14:paraId="4B416D6D" w14:textId="26C5E0CB" w:rsidR="005F14C3" w:rsidRPr="004273E5" w:rsidRDefault="00037F1C">
          <w:pPr>
            <w:pStyle w:val="TOC1"/>
            <w:tabs>
              <w:tab w:val="clear" w:pos="450"/>
              <w:tab w:val="left" w:pos="440"/>
            </w:tabs>
            <w:rPr>
              <w:rFonts w:ascii="Times New Roman" w:eastAsiaTheme="minorEastAsia" w:hAnsi="Times New Roman" w:cs="Times New Roman"/>
              <w:noProof/>
            </w:rPr>
          </w:pPr>
          <w:hyperlink w:anchor="_Toc50934616" w:history="1">
            <w:r w:rsidR="005F14C3" w:rsidRPr="004273E5">
              <w:rPr>
                <w:rStyle w:val="Hyperlink"/>
                <w:rFonts w:ascii="Times New Roman" w:hAnsi="Times New Roman" w:cs="Times New Roman"/>
                <w:noProof/>
              </w:rPr>
              <w:t>1.</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Introduction and Background</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_Toc50934616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2</w:t>
            </w:r>
            <w:r w:rsidR="005F14C3" w:rsidRPr="004273E5">
              <w:rPr>
                <w:rFonts w:ascii="Times New Roman" w:hAnsi="Times New Roman" w:cs="Times New Roman"/>
                <w:noProof/>
                <w:webHidden/>
              </w:rPr>
              <w:fldChar w:fldCharType="end"/>
            </w:r>
          </w:hyperlink>
        </w:p>
        <w:p w14:paraId="280FD0C1" w14:textId="0BE4F38A" w:rsidR="005F14C3" w:rsidRPr="004273E5" w:rsidRDefault="00037F1C">
          <w:pPr>
            <w:pStyle w:val="TOC1"/>
            <w:tabs>
              <w:tab w:val="clear" w:pos="450"/>
              <w:tab w:val="left" w:pos="440"/>
            </w:tabs>
            <w:rPr>
              <w:rFonts w:ascii="Times New Roman" w:eastAsiaTheme="minorEastAsia" w:hAnsi="Times New Roman" w:cs="Times New Roman"/>
              <w:noProof/>
            </w:rPr>
          </w:pPr>
          <w:hyperlink w:anchor="_Toc50934617" w:history="1">
            <w:r w:rsidR="005F14C3" w:rsidRPr="004273E5">
              <w:rPr>
                <w:rStyle w:val="Hyperlink"/>
                <w:rFonts w:ascii="Times New Roman" w:hAnsi="Times New Roman" w:cs="Times New Roman"/>
                <w:noProof/>
              </w:rPr>
              <w:t>2.</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Project Description</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_Toc50934617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3</w:t>
            </w:r>
            <w:r w:rsidR="005F14C3" w:rsidRPr="004273E5">
              <w:rPr>
                <w:rFonts w:ascii="Times New Roman" w:hAnsi="Times New Roman" w:cs="Times New Roman"/>
                <w:noProof/>
                <w:webHidden/>
              </w:rPr>
              <w:fldChar w:fldCharType="end"/>
            </w:r>
          </w:hyperlink>
        </w:p>
        <w:p w14:paraId="01C85402" w14:textId="191E7474"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18" w:history="1">
            <w:r w:rsidR="005F14C3" w:rsidRPr="004273E5">
              <w:rPr>
                <w:rStyle w:val="Hyperlink"/>
                <w:rFonts w:ascii="Times New Roman" w:hAnsi="Times New Roman" w:cs="Times New Roman"/>
                <w:noProof/>
              </w:rPr>
              <w:t>2.1.</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Project Beneficiaries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_Toc50934618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5</w:t>
            </w:r>
            <w:r w:rsidR="005F14C3" w:rsidRPr="004273E5">
              <w:rPr>
                <w:rFonts w:ascii="Times New Roman" w:hAnsi="Times New Roman" w:cs="Times New Roman"/>
                <w:noProof/>
                <w:webHidden/>
              </w:rPr>
              <w:fldChar w:fldCharType="end"/>
            </w:r>
          </w:hyperlink>
        </w:p>
        <w:p w14:paraId="7D4B86AC" w14:textId="2FB1320F" w:rsidR="005F14C3" w:rsidRPr="004273E5" w:rsidRDefault="00037F1C">
          <w:pPr>
            <w:pStyle w:val="TOC1"/>
            <w:tabs>
              <w:tab w:val="clear" w:pos="450"/>
              <w:tab w:val="left" w:pos="440"/>
            </w:tabs>
            <w:rPr>
              <w:rFonts w:ascii="Times New Roman" w:eastAsiaTheme="minorEastAsia" w:hAnsi="Times New Roman" w:cs="Times New Roman"/>
              <w:noProof/>
            </w:rPr>
          </w:pPr>
          <w:hyperlink w:anchor="_Toc50934619" w:history="1">
            <w:r w:rsidR="005F14C3" w:rsidRPr="004273E5">
              <w:rPr>
                <w:rStyle w:val="Hyperlink"/>
                <w:rFonts w:ascii="Times New Roman" w:hAnsi="Times New Roman" w:cs="Times New Roman"/>
                <w:noProof/>
              </w:rPr>
              <w:t>3.</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Environmental and Social Risks of the Project and Their Mitigation</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_Toc50934619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6</w:t>
            </w:r>
            <w:r w:rsidR="005F14C3" w:rsidRPr="004273E5">
              <w:rPr>
                <w:rFonts w:ascii="Times New Roman" w:hAnsi="Times New Roman" w:cs="Times New Roman"/>
                <w:noProof/>
                <w:webHidden/>
              </w:rPr>
              <w:fldChar w:fldCharType="end"/>
            </w:r>
          </w:hyperlink>
        </w:p>
        <w:p w14:paraId="557A6C4C" w14:textId="3DD03104"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0" w:history="1">
            <w:r w:rsidR="005F14C3" w:rsidRPr="004273E5">
              <w:rPr>
                <w:rStyle w:val="Hyperlink"/>
                <w:rFonts w:ascii="Times New Roman" w:hAnsi="Times New Roman" w:cs="Times New Roman"/>
                <w:noProof/>
              </w:rPr>
              <w:t>3.1.</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Overview of Environmental and Social Risks and Mitigation Measures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_Toc50934620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9</w:t>
            </w:r>
            <w:r w:rsidR="005F14C3" w:rsidRPr="004273E5">
              <w:rPr>
                <w:rFonts w:ascii="Times New Roman" w:hAnsi="Times New Roman" w:cs="Times New Roman"/>
                <w:noProof/>
                <w:webHidden/>
              </w:rPr>
              <w:fldChar w:fldCharType="end"/>
            </w:r>
          </w:hyperlink>
        </w:p>
        <w:p w14:paraId="54997B19" w14:textId="36C210AC"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1" w:history="1">
            <w:r w:rsidR="005F14C3" w:rsidRPr="004273E5">
              <w:rPr>
                <w:rStyle w:val="Hyperlink"/>
                <w:rFonts w:ascii="Times New Roman" w:hAnsi="Times New Roman" w:cs="Times New Roman"/>
                <w:noProof/>
              </w:rPr>
              <w:t>3.2.</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Risk Mitigation at Planning at the Design Stage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_Toc50934621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12</w:t>
            </w:r>
            <w:r w:rsidR="005F14C3" w:rsidRPr="004273E5">
              <w:rPr>
                <w:rFonts w:ascii="Times New Roman" w:hAnsi="Times New Roman" w:cs="Times New Roman"/>
                <w:noProof/>
                <w:webHidden/>
              </w:rPr>
              <w:fldChar w:fldCharType="end"/>
            </w:r>
          </w:hyperlink>
        </w:p>
        <w:p w14:paraId="1F143F9B" w14:textId="68383003"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2" w:history="1">
            <w:r w:rsidR="005F14C3" w:rsidRPr="004273E5">
              <w:rPr>
                <w:rStyle w:val="Hyperlink"/>
                <w:rFonts w:ascii="Times New Roman" w:hAnsi="Times New Roman" w:cs="Times New Roman"/>
                <w:noProof/>
              </w:rPr>
              <w:t>3.3.</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Risk Mitigation at Construction Stage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_Toc50934622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15</w:t>
            </w:r>
            <w:r w:rsidR="005F14C3" w:rsidRPr="004273E5">
              <w:rPr>
                <w:rFonts w:ascii="Times New Roman" w:hAnsi="Times New Roman" w:cs="Times New Roman"/>
                <w:noProof/>
                <w:webHidden/>
              </w:rPr>
              <w:fldChar w:fldCharType="end"/>
            </w:r>
          </w:hyperlink>
        </w:p>
        <w:p w14:paraId="66D8E8C2" w14:textId="0AA3A810"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3" w:history="1">
            <w:r w:rsidR="005F14C3" w:rsidRPr="004273E5">
              <w:rPr>
                <w:rStyle w:val="Hyperlink"/>
                <w:rFonts w:ascii="Times New Roman" w:hAnsi="Times New Roman" w:cs="Times New Roman"/>
                <w:noProof/>
              </w:rPr>
              <w:t>3.4.</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Risk Mitigation at Operational Stage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_Toc50934623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16</w:t>
            </w:r>
            <w:r w:rsidR="005F14C3" w:rsidRPr="004273E5">
              <w:rPr>
                <w:rFonts w:ascii="Times New Roman" w:hAnsi="Times New Roman" w:cs="Times New Roman"/>
                <w:noProof/>
                <w:webHidden/>
              </w:rPr>
              <w:fldChar w:fldCharType="end"/>
            </w:r>
          </w:hyperlink>
        </w:p>
        <w:p w14:paraId="2A66574F" w14:textId="34D08E89"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4" w:history="1">
            <w:r w:rsidR="005F14C3" w:rsidRPr="004273E5">
              <w:rPr>
                <w:rStyle w:val="Hyperlink"/>
                <w:rFonts w:ascii="Times New Roman" w:hAnsi="Times New Roman" w:cs="Times New Roman"/>
                <w:noProof/>
              </w:rPr>
              <w:t>3.5.</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Risk Mitigation at Decommissioning Stage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_Toc50934624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17</w:t>
            </w:r>
            <w:r w:rsidR="005F14C3" w:rsidRPr="004273E5">
              <w:rPr>
                <w:rFonts w:ascii="Times New Roman" w:hAnsi="Times New Roman" w:cs="Times New Roman"/>
                <w:noProof/>
                <w:webHidden/>
              </w:rPr>
              <w:fldChar w:fldCharType="end"/>
            </w:r>
          </w:hyperlink>
        </w:p>
        <w:p w14:paraId="33303CB4" w14:textId="4C7C7623" w:rsidR="005F14C3" w:rsidRPr="004273E5" w:rsidRDefault="00037F1C">
          <w:pPr>
            <w:pStyle w:val="TOC1"/>
            <w:tabs>
              <w:tab w:val="clear" w:pos="450"/>
              <w:tab w:val="left" w:pos="440"/>
            </w:tabs>
            <w:rPr>
              <w:rFonts w:ascii="Times New Roman" w:eastAsiaTheme="minorEastAsia" w:hAnsi="Times New Roman" w:cs="Times New Roman"/>
              <w:noProof/>
            </w:rPr>
          </w:pPr>
          <w:hyperlink w:anchor="_Toc50934625" w:history="1">
            <w:r w:rsidR="005F14C3" w:rsidRPr="004273E5">
              <w:rPr>
                <w:rStyle w:val="Hyperlink"/>
                <w:rFonts w:ascii="Times New Roman" w:hAnsi="Times New Roman" w:cs="Times New Roman"/>
                <w:noProof/>
              </w:rPr>
              <w:t>4.</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Procedures to Address Environmental and Social Issues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_Toc50934625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17</w:t>
            </w:r>
            <w:r w:rsidR="005F14C3" w:rsidRPr="004273E5">
              <w:rPr>
                <w:rFonts w:ascii="Times New Roman" w:hAnsi="Times New Roman" w:cs="Times New Roman"/>
                <w:noProof/>
                <w:webHidden/>
              </w:rPr>
              <w:fldChar w:fldCharType="end"/>
            </w:r>
          </w:hyperlink>
        </w:p>
        <w:p w14:paraId="5C959869" w14:textId="1CCAA3DD" w:rsidR="005F14C3" w:rsidRPr="004273E5" w:rsidRDefault="00037F1C">
          <w:pPr>
            <w:pStyle w:val="TOC1"/>
            <w:tabs>
              <w:tab w:val="clear" w:pos="450"/>
              <w:tab w:val="left" w:pos="440"/>
            </w:tabs>
            <w:rPr>
              <w:rFonts w:ascii="Times New Roman" w:eastAsiaTheme="minorEastAsia" w:hAnsi="Times New Roman" w:cs="Times New Roman"/>
              <w:noProof/>
            </w:rPr>
          </w:pPr>
          <w:hyperlink w:anchor="_Toc50934626" w:history="1">
            <w:r w:rsidR="005F14C3" w:rsidRPr="004273E5">
              <w:rPr>
                <w:rStyle w:val="Hyperlink"/>
                <w:rFonts w:ascii="Times New Roman" w:hAnsi="Times New Roman" w:cs="Times New Roman"/>
                <w:noProof/>
              </w:rPr>
              <w:t>5.</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Policy, Legal and Regulatory Framework</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_Toc50934626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20</w:t>
            </w:r>
            <w:r w:rsidR="005F14C3" w:rsidRPr="004273E5">
              <w:rPr>
                <w:rFonts w:ascii="Times New Roman" w:hAnsi="Times New Roman" w:cs="Times New Roman"/>
                <w:noProof/>
                <w:webHidden/>
              </w:rPr>
              <w:fldChar w:fldCharType="end"/>
            </w:r>
          </w:hyperlink>
        </w:p>
        <w:p w14:paraId="7204D7DF" w14:textId="198DFACB"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7" w:history="1">
            <w:r w:rsidR="005F14C3" w:rsidRPr="004273E5">
              <w:rPr>
                <w:rStyle w:val="Hyperlink"/>
                <w:rFonts w:ascii="Times New Roman" w:hAnsi="Times New Roman" w:cs="Times New Roman"/>
                <w:noProof/>
              </w:rPr>
              <w:t>5.1.</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Overview of National Environmental Legislation Relevant for the Project</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_Toc50934627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20</w:t>
            </w:r>
            <w:r w:rsidR="005F14C3" w:rsidRPr="004273E5">
              <w:rPr>
                <w:rFonts w:ascii="Times New Roman" w:hAnsi="Times New Roman" w:cs="Times New Roman"/>
                <w:noProof/>
                <w:webHidden/>
              </w:rPr>
              <w:fldChar w:fldCharType="end"/>
            </w:r>
          </w:hyperlink>
        </w:p>
        <w:p w14:paraId="3EDA7D26" w14:textId="479BB26E"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8" w:history="1">
            <w:r w:rsidR="005F14C3" w:rsidRPr="004273E5">
              <w:rPr>
                <w:rStyle w:val="Hyperlink"/>
                <w:rFonts w:ascii="Times New Roman" w:hAnsi="Times New Roman" w:cs="Times New Roman"/>
                <w:noProof/>
              </w:rPr>
              <w:t>5.2.</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Institutional Framework for Environmental Management</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_Toc50934628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24</w:t>
            </w:r>
            <w:r w:rsidR="005F14C3" w:rsidRPr="004273E5">
              <w:rPr>
                <w:rFonts w:ascii="Times New Roman" w:hAnsi="Times New Roman" w:cs="Times New Roman"/>
                <w:noProof/>
                <w:webHidden/>
              </w:rPr>
              <w:fldChar w:fldCharType="end"/>
            </w:r>
          </w:hyperlink>
        </w:p>
        <w:p w14:paraId="5EFFED73" w14:textId="4C058B85"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29" w:history="1">
            <w:r w:rsidR="005F14C3" w:rsidRPr="004273E5">
              <w:rPr>
                <w:rStyle w:val="Hyperlink"/>
                <w:rFonts w:ascii="Times New Roman" w:hAnsi="Times New Roman" w:cs="Times New Roman"/>
                <w:noProof/>
              </w:rPr>
              <w:t>5.3.</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Overview of National Social, Property and Labor Legislation Relevant for the Project</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_Toc50934629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25</w:t>
            </w:r>
            <w:r w:rsidR="005F14C3" w:rsidRPr="004273E5">
              <w:rPr>
                <w:rFonts w:ascii="Times New Roman" w:hAnsi="Times New Roman" w:cs="Times New Roman"/>
                <w:noProof/>
                <w:webHidden/>
              </w:rPr>
              <w:fldChar w:fldCharType="end"/>
            </w:r>
          </w:hyperlink>
        </w:p>
        <w:p w14:paraId="1B453C08" w14:textId="50FAD753"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30" w:history="1">
            <w:r w:rsidR="005F14C3" w:rsidRPr="004273E5">
              <w:rPr>
                <w:rStyle w:val="Hyperlink"/>
                <w:rFonts w:ascii="Times New Roman" w:hAnsi="Times New Roman" w:cs="Times New Roman"/>
                <w:noProof/>
              </w:rPr>
              <w:t>5.4.</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Institutional Framework for Regulating Social Welfare, Property Rights and Labor Safety</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_Toc50934630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28</w:t>
            </w:r>
            <w:r w:rsidR="005F14C3" w:rsidRPr="004273E5">
              <w:rPr>
                <w:rFonts w:ascii="Times New Roman" w:hAnsi="Times New Roman" w:cs="Times New Roman"/>
                <w:noProof/>
                <w:webHidden/>
              </w:rPr>
              <w:fldChar w:fldCharType="end"/>
            </w:r>
          </w:hyperlink>
        </w:p>
        <w:p w14:paraId="4A1CBDEC" w14:textId="618D4576"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31" w:history="1">
            <w:r w:rsidR="005F14C3" w:rsidRPr="004273E5">
              <w:rPr>
                <w:rStyle w:val="Hyperlink"/>
                <w:rFonts w:ascii="Times New Roman" w:hAnsi="Times New Roman" w:cs="Times New Roman"/>
                <w:noProof/>
              </w:rPr>
              <w:t>5.5.</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Relevant International Conventions Ratified by Georgia</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_Toc50934631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29</w:t>
            </w:r>
            <w:r w:rsidR="005F14C3" w:rsidRPr="004273E5">
              <w:rPr>
                <w:rFonts w:ascii="Times New Roman" w:hAnsi="Times New Roman" w:cs="Times New Roman"/>
                <w:noProof/>
                <w:webHidden/>
              </w:rPr>
              <w:fldChar w:fldCharType="end"/>
            </w:r>
          </w:hyperlink>
        </w:p>
        <w:p w14:paraId="4BAED75B" w14:textId="61590C3A"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32" w:history="1">
            <w:r w:rsidR="005F14C3" w:rsidRPr="004273E5">
              <w:rPr>
                <w:rStyle w:val="Hyperlink"/>
                <w:rFonts w:ascii="Times New Roman" w:hAnsi="Times New Roman" w:cs="Times New Roman"/>
                <w:noProof/>
              </w:rPr>
              <w:t>5.6.</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Environmental and Social Standards of the World Bank Relevant for the Project</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_Toc50934632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30</w:t>
            </w:r>
            <w:r w:rsidR="005F14C3" w:rsidRPr="004273E5">
              <w:rPr>
                <w:rFonts w:ascii="Times New Roman" w:hAnsi="Times New Roman" w:cs="Times New Roman"/>
                <w:noProof/>
                <w:webHidden/>
              </w:rPr>
              <w:fldChar w:fldCharType="end"/>
            </w:r>
          </w:hyperlink>
        </w:p>
        <w:p w14:paraId="0D88A8FC" w14:textId="48FF9F61"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33" w:history="1">
            <w:r w:rsidR="005F14C3" w:rsidRPr="004273E5">
              <w:rPr>
                <w:rStyle w:val="Hyperlink"/>
                <w:rFonts w:ascii="Times New Roman" w:hAnsi="Times New Roman" w:cs="Times New Roman"/>
                <w:noProof/>
              </w:rPr>
              <w:t>5.7.</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The World Bank Group Environmental, Health and Safety Guidelines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_Toc50934633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33</w:t>
            </w:r>
            <w:r w:rsidR="005F14C3" w:rsidRPr="004273E5">
              <w:rPr>
                <w:rFonts w:ascii="Times New Roman" w:hAnsi="Times New Roman" w:cs="Times New Roman"/>
                <w:noProof/>
                <w:webHidden/>
              </w:rPr>
              <w:fldChar w:fldCharType="end"/>
            </w:r>
          </w:hyperlink>
        </w:p>
        <w:p w14:paraId="4EC786BD" w14:textId="30A8C978"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34" w:history="1">
            <w:r w:rsidR="005F14C3" w:rsidRPr="004273E5">
              <w:rPr>
                <w:rStyle w:val="Hyperlink"/>
                <w:rFonts w:ascii="Times New Roman" w:hAnsi="Times New Roman" w:cs="Times New Roman"/>
                <w:noProof/>
              </w:rPr>
              <w:t>5.8.</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WHO Guidance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_Toc50934634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34</w:t>
            </w:r>
            <w:r w:rsidR="005F14C3" w:rsidRPr="004273E5">
              <w:rPr>
                <w:rFonts w:ascii="Times New Roman" w:hAnsi="Times New Roman" w:cs="Times New Roman"/>
                <w:noProof/>
                <w:webHidden/>
              </w:rPr>
              <w:fldChar w:fldCharType="end"/>
            </w:r>
          </w:hyperlink>
        </w:p>
        <w:p w14:paraId="5788ED88" w14:textId="51BF9BA6" w:rsidR="005F14C3" w:rsidRPr="004273E5" w:rsidRDefault="00037F1C">
          <w:pPr>
            <w:pStyle w:val="TOC1"/>
            <w:tabs>
              <w:tab w:val="clear" w:pos="450"/>
              <w:tab w:val="left" w:pos="440"/>
            </w:tabs>
            <w:rPr>
              <w:rFonts w:ascii="Times New Roman" w:eastAsiaTheme="minorEastAsia" w:hAnsi="Times New Roman" w:cs="Times New Roman"/>
              <w:noProof/>
            </w:rPr>
          </w:pPr>
          <w:hyperlink w:anchor="_Toc50934635" w:history="1">
            <w:r w:rsidR="005F14C3" w:rsidRPr="004273E5">
              <w:rPr>
                <w:rStyle w:val="Hyperlink"/>
                <w:rFonts w:ascii="Times New Roman" w:hAnsi="Times New Roman" w:cs="Times New Roman"/>
                <w:noProof/>
              </w:rPr>
              <w:t>6.</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Environmental and Social Baseline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_Toc50934635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36</w:t>
            </w:r>
            <w:r w:rsidR="005F14C3" w:rsidRPr="004273E5">
              <w:rPr>
                <w:rFonts w:ascii="Times New Roman" w:hAnsi="Times New Roman" w:cs="Times New Roman"/>
                <w:noProof/>
                <w:webHidden/>
              </w:rPr>
              <w:fldChar w:fldCharType="end"/>
            </w:r>
          </w:hyperlink>
        </w:p>
        <w:p w14:paraId="3B0D5153" w14:textId="5D8747FD"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36" w:history="1">
            <w:r w:rsidR="005F14C3" w:rsidRPr="004273E5">
              <w:rPr>
                <w:rStyle w:val="Hyperlink"/>
                <w:rFonts w:ascii="Times New Roman" w:hAnsi="Times New Roman" w:cs="Times New Roman"/>
                <w:noProof/>
              </w:rPr>
              <w:t>6.1.</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Environmental Characteristics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_Toc50934636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36</w:t>
            </w:r>
            <w:r w:rsidR="005F14C3" w:rsidRPr="004273E5">
              <w:rPr>
                <w:rFonts w:ascii="Times New Roman" w:hAnsi="Times New Roman" w:cs="Times New Roman"/>
                <w:noProof/>
                <w:webHidden/>
              </w:rPr>
              <w:fldChar w:fldCharType="end"/>
            </w:r>
          </w:hyperlink>
        </w:p>
        <w:p w14:paraId="08F5AB9B" w14:textId="4ED79A48" w:rsidR="005F14C3" w:rsidRPr="004273E5" w:rsidRDefault="00037F1C">
          <w:pPr>
            <w:pStyle w:val="TOC2"/>
            <w:tabs>
              <w:tab w:val="left" w:pos="880"/>
              <w:tab w:val="right" w:pos="9800"/>
            </w:tabs>
            <w:rPr>
              <w:rFonts w:ascii="Times New Roman" w:eastAsiaTheme="minorEastAsia" w:hAnsi="Times New Roman" w:cs="Times New Roman"/>
              <w:noProof/>
            </w:rPr>
          </w:pPr>
          <w:hyperlink w:anchor="_Toc50934637" w:history="1">
            <w:r w:rsidR="005F14C3" w:rsidRPr="004273E5">
              <w:rPr>
                <w:rStyle w:val="Hyperlink"/>
                <w:rFonts w:ascii="Times New Roman" w:hAnsi="Times New Roman" w:cs="Times New Roman"/>
                <w:noProof/>
              </w:rPr>
              <w:t>6.2.</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Socio-Economic Characteristics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_Toc50934637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42</w:t>
            </w:r>
            <w:r w:rsidR="005F14C3" w:rsidRPr="004273E5">
              <w:rPr>
                <w:rFonts w:ascii="Times New Roman" w:hAnsi="Times New Roman" w:cs="Times New Roman"/>
                <w:noProof/>
                <w:webHidden/>
              </w:rPr>
              <w:fldChar w:fldCharType="end"/>
            </w:r>
          </w:hyperlink>
        </w:p>
        <w:p w14:paraId="53C5139A" w14:textId="6F79635B" w:rsidR="005F14C3" w:rsidRPr="004273E5" w:rsidRDefault="00037F1C" w:rsidP="008E7E7E">
          <w:pPr>
            <w:pStyle w:val="TOC2"/>
            <w:tabs>
              <w:tab w:val="left" w:pos="450"/>
              <w:tab w:val="right" w:pos="9800"/>
            </w:tabs>
            <w:ind w:left="0"/>
            <w:rPr>
              <w:rFonts w:ascii="Times New Roman" w:eastAsiaTheme="minorEastAsia" w:hAnsi="Times New Roman" w:cs="Times New Roman"/>
              <w:noProof/>
            </w:rPr>
          </w:pPr>
          <w:hyperlink w:anchor="_Toc50934638" w:history="1">
            <w:r w:rsidR="005F14C3" w:rsidRPr="004273E5">
              <w:rPr>
                <w:rStyle w:val="Hyperlink"/>
                <w:rFonts w:ascii="Times New Roman" w:hAnsi="Times New Roman" w:cs="Times New Roman"/>
                <w:noProof/>
              </w:rPr>
              <w:t>7.</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Public Consultation and Disclosure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_Toc50934638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46</w:t>
            </w:r>
            <w:r w:rsidR="005F14C3" w:rsidRPr="004273E5">
              <w:rPr>
                <w:rFonts w:ascii="Times New Roman" w:hAnsi="Times New Roman" w:cs="Times New Roman"/>
                <w:noProof/>
                <w:webHidden/>
              </w:rPr>
              <w:fldChar w:fldCharType="end"/>
            </w:r>
          </w:hyperlink>
        </w:p>
        <w:p w14:paraId="4A8DE0EC" w14:textId="69A0CAFB" w:rsidR="005F14C3" w:rsidRPr="004273E5" w:rsidRDefault="00037F1C" w:rsidP="008E7E7E">
          <w:pPr>
            <w:pStyle w:val="TOC2"/>
            <w:tabs>
              <w:tab w:val="left" w:pos="450"/>
              <w:tab w:val="right" w:pos="9800"/>
            </w:tabs>
            <w:ind w:left="0"/>
            <w:rPr>
              <w:rFonts w:ascii="Times New Roman" w:eastAsiaTheme="minorEastAsia" w:hAnsi="Times New Roman" w:cs="Times New Roman"/>
              <w:noProof/>
            </w:rPr>
          </w:pPr>
          <w:hyperlink w:anchor="_Toc50934639" w:history="1">
            <w:r w:rsidR="005F14C3" w:rsidRPr="004273E5">
              <w:rPr>
                <w:rStyle w:val="Hyperlink"/>
                <w:rFonts w:ascii="Times New Roman" w:hAnsi="Times New Roman" w:cs="Times New Roman"/>
                <w:noProof/>
              </w:rPr>
              <w:t>8.</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Stakeholder Engagement</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_Toc50934639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46</w:t>
            </w:r>
            <w:r w:rsidR="005F14C3" w:rsidRPr="004273E5">
              <w:rPr>
                <w:rFonts w:ascii="Times New Roman" w:hAnsi="Times New Roman" w:cs="Times New Roman"/>
                <w:noProof/>
                <w:webHidden/>
              </w:rPr>
              <w:fldChar w:fldCharType="end"/>
            </w:r>
          </w:hyperlink>
        </w:p>
        <w:p w14:paraId="3FFA9FBE" w14:textId="57D485AA" w:rsidR="005F14C3" w:rsidRPr="004273E5" w:rsidRDefault="00037F1C" w:rsidP="008E7E7E">
          <w:pPr>
            <w:pStyle w:val="TOC2"/>
            <w:tabs>
              <w:tab w:val="left" w:pos="450"/>
              <w:tab w:val="right" w:pos="9800"/>
            </w:tabs>
            <w:ind w:left="0"/>
            <w:rPr>
              <w:rFonts w:ascii="Times New Roman" w:eastAsiaTheme="minorEastAsia" w:hAnsi="Times New Roman" w:cs="Times New Roman"/>
              <w:noProof/>
            </w:rPr>
          </w:pPr>
          <w:hyperlink w:anchor="_Toc50934640" w:history="1">
            <w:r w:rsidR="005F14C3" w:rsidRPr="004273E5">
              <w:rPr>
                <w:rStyle w:val="Hyperlink"/>
                <w:rFonts w:ascii="Times New Roman" w:hAnsi="Times New Roman" w:cs="Times New Roman"/>
                <w:noProof/>
              </w:rPr>
              <w:t>9.</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Institutional Arrangements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_Toc50934640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47</w:t>
            </w:r>
            <w:r w:rsidR="005F14C3" w:rsidRPr="004273E5">
              <w:rPr>
                <w:rFonts w:ascii="Times New Roman" w:hAnsi="Times New Roman" w:cs="Times New Roman"/>
                <w:noProof/>
                <w:webHidden/>
              </w:rPr>
              <w:fldChar w:fldCharType="end"/>
            </w:r>
          </w:hyperlink>
        </w:p>
        <w:p w14:paraId="0CCF05FB" w14:textId="41F61628" w:rsidR="005F14C3" w:rsidRPr="004273E5" w:rsidRDefault="00037F1C" w:rsidP="008E7E7E">
          <w:pPr>
            <w:pStyle w:val="TOC1"/>
            <w:rPr>
              <w:rFonts w:ascii="Times New Roman" w:eastAsiaTheme="minorEastAsia" w:hAnsi="Times New Roman" w:cs="Times New Roman"/>
              <w:noProof/>
            </w:rPr>
          </w:pPr>
          <w:hyperlink w:anchor="_Toc50934641" w:history="1">
            <w:r w:rsidR="005F14C3" w:rsidRPr="004273E5">
              <w:rPr>
                <w:rStyle w:val="Hyperlink"/>
                <w:rFonts w:ascii="Times New Roman" w:hAnsi="Times New Roman" w:cs="Times New Roman"/>
                <w:noProof/>
              </w:rPr>
              <w:t>10.</w:t>
            </w:r>
            <w:r w:rsidR="005F14C3" w:rsidRPr="004273E5">
              <w:rPr>
                <w:rFonts w:ascii="Times New Roman" w:eastAsiaTheme="minorEastAsia" w:hAnsi="Times New Roman" w:cs="Times New Roman"/>
                <w:noProof/>
              </w:rPr>
              <w:tab/>
            </w:r>
            <w:r w:rsidR="005F14C3" w:rsidRPr="004273E5">
              <w:rPr>
                <w:rStyle w:val="Hyperlink"/>
                <w:rFonts w:ascii="Times New Roman" w:hAnsi="Times New Roman" w:cs="Times New Roman"/>
                <w:noProof/>
              </w:rPr>
              <w:t>Annexes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_Toc50934641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48</w:t>
            </w:r>
            <w:r w:rsidR="005F14C3" w:rsidRPr="004273E5">
              <w:rPr>
                <w:rFonts w:ascii="Times New Roman" w:hAnsi="Times New Roman" w:cs="Times New Roman"/>
                <w:noProof/>
                <w:webHidden/>
              </w:rPr>
              <w:fldChar w:fldCharType="end"/>
            </w:r>
          </w:hyperlink>
        </w:p>
        <w:p w14:paraId="7D252C5F" w14:textId="1E6D7837" w:rsidR="005F14C3" w:rsidRPr="004273E5" w:rsidRDefault="00037F1C">
          <w:pPr>
            <w:pStyle w:val="TOC2"/>
            <w:tabs>
              <w:tab w:val="right" w:pos="9800"/>
            </w:tabs>
            <w:rPr>
              <w:rFonts w:ascii="Times New Roman" w:eastAsiaTheme="minorEastAsia" w:hAnsi="Times New Roman" w:cs="Times New Roman"/>
              <w:noProof/>
            </w:rPr>
          </w:pPr>
          <w:hyperlink w:anchor="_Toc50934642" w:history="1">
            <w:r w:rsidR="005F14C3" w:rsidRPr="004273E5">
              <w:rPr>
                <w:rStyle w:val="Hyperlink"/>
                <w:rFonts w:ascii="Times New Roman" w:hAnsi="Times New Roman" w:cs="Times New Roman"/>
                <w:noProof/>
              </w:rPr>
              <w:t>Annex I. Screening Form for Potential Environmental and Social Issues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_Toc50934642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49</w:t>
            </w:r>
            <w:r w:rsidR="005F14C3" w:rsidRPr="004273E5">
              <w:rPr>
                <w:rFonts w:ascii="Times New Roman" w:hAnsi="Times New Roman" w:cs="Times New Roman"/>
                <w:noProof/>
                <w:webHidden/>
              </w:rPr>
              <w:fldChar w:fldCharType="end"/>
            </w:r>
          </w:hyperlink>
        </w:p>
        <w:p w14:paraId="16242F93" w14:textId="4AEB8099" w:rsidR="005F14C3" w:rsidRPr="004273E5" w:rsidRDefault="00037F1C">
          <w:pPr>
            <w:pStyle w:val="TOC2"/>
            <w:tabs>
              <w:tab w:val="right" w:pos="9800"/>
            </w:tabs>
            <w:rPr>
              <w:rFonts w:ascii="Times New Roman" w:eastAsiaTheme="minorEastAsia" w:hAnsi="Times New Roman" w:cs="Times New Roman"/>
              <w:noProof/>
            </w:rPr>
          </w:pPr>
          <w:hyperlink w:anchor="_Toc50934643" w:history="1">
            <w:r w:rsidR="005F14C3" w:rsidRPr="004273E5">
              <w:rPr>
                <w:rStyle w:val="Hyperlink"/>
                <w:rFonts w:ascii="Times New Roman" w:hAnsi="Times New Roman" w:cs="Times New Roman"/>
                <w:noProof/>
              </w:rPr>
              <w:t>Annex II. Guidance for E&amp;S Screening and Risk Rating for a COVID-19 Response Project</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_Toc50934643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53</w:t>
            </w:r>
            <w:r w:rsidR="005F14C3" w:rsidRPr="004273E5">
              <w:rPr>
                <w:rFonts w:ascii="Times New Roman" w:hAnsi="Times New Roman" w:cs="Times New Roman"/>
                <w:noProof/>
                <w:webHidden/>
              </w:rPr>
              <w:fldChar w:fldCharType="end"/>
            </w:r>
          </w:hyperlink>
        </w:p>
        <w:p w14:paraId="0541E602" w14:textId="7807E0A7" w:rsidR="005F14C3" w:rsidRPr="004273E5" w:rsidRDefault="00037F1C">
          <w:pPr>
            <w:pStyle w:val="TOC2"/>
            <w:tabs>
              <w:tab w:val="right" w:pos="9800"/>
            </w:tabs>
            <w:rPr>
              <w:rFonts w:ascii="Times New Roman" w:eastAsiaTheme="minorEastAsia" w:hAnsi="Times New Roman" w:cs="Times New Roman"/>
              <w:noProof/>
            </w:rPr>
          </w:pPr>
          <w:hyperlink w:anchor="_Toc50934644" w:history="1">
            <w:r w:rsidR="005F14C3" w:rsidRPr="004273E5">
              <w:rPr>
                <w:rStyle w:val="Hyperlink"/>
                <w:rFonts w:ascii="Times New Roman" w:hAnsi="Times New Roman" w:cs="Times New Roman"/>
                <w:noProof/>
              </w:rPr>
              <w:t>Annex III. Environmental and Social Management Plan (ESMP) Template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_Toc50934644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55</w:t>
            </w:r>
            <w:r w:rsidR="005F14C3" w:rsidRPr="004273E5">
              <w:rPr>
                <w:rFonts w:ascii="Times New Roman" w:hAnsi="Times New Roman" w:cs="Times New Roman"/>
                <w:noProof/>
                <w:webHidden/>
              </w:rPr>
              <w:fldChar w:fldCharType="end"/>
            </w:r>
          </w:hyperlink>
        </w:p>
        <w:p w14:paraId="2F06F22E" w14:textId="4963425A" w:rsidR="005F14C3" w:rsidRPr="004273E5" w:rsidRDefault="00037F1C">
          <w:pPr>
            <w:pStyle w:val="TOC2"/>
            <w:tabs>
              <w:tab w:val="right" w:pos="9800"/>
            </w:tabs>
            <w:rPr>
              <w:rFonts w:ascii="Times New Roman" w:eastAsiaTheme="minorEastAsia" w:hAnsi="Times New Roman" w:cs="Times New Roman"/>
              <w:noProof/>
            </w:rPr>
          </w:pPr>
          <w:hyperlink w:anchor="_Toc50934649" w:history="1">
            <w:r w:rsidR="005F14C3" w:rsidRPr="004273E5">
              <w:rPr>
                <w:rStyle w:val="Hyperlink"/>
                <w:rFonts w:ascii="Times New Roman" w:hAnsi="Times New Roman" w:cs="Times New Roman"/>
                <w:noProof/>
              </w:rPr>
              <w:t>Annex IV. Infection Control and Waste Management Plan (ICWMP) Template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_Toc50934649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75</w:t>
            </w:r>
            <w:r w:rsidR="005F14C3" w:rsidRPr="004273E5">
              <w:rPr>
                <w:rFonts w:ascii="Times New Roman" w:hAnsi="Times New Roman" w:cs="Times New Roman"/>
                <w:noProof/>
                <w:webHidden/>
              </w:rPr>
              <w:fldChar w:fldCharType="end"/>
            </w:r>
          </w:hyperlink>
        </w:p>
        <w:p w14:paraId="3885A4F4" w14:textId="7F1720D9" w:rsidR="005F14C3" w:rsidRPr="004273E5" w:rsidRDefault="00037F1C">
          <w:pPr>
            <w:pStyle w:val="TOC2"/>
            <w:tabs>
              <w:tab w:val="right" w:pos="9800"/>
            </w:tabs>
            <w:rPr>
              <w:rFonts w:ascii="Times New Roman" w:eastAsiaTheme="minorEastAsia" w:hAnsi="Times New Roman" w:cs="Times New Roman"/>
              <w:noProof/>
            </w:rPr>
          </w:pPr>
          <w:hyperlink w:anchor="_Toc50934650" w:history="1">
            <w:r w:rsidR="005F14C3" w:rsidRPr="004273E5">
              <w:rPr>
                <w:rStyle w:val="Hyperlink"/>
                <w:rFonts w:ascii="Times New Roman" w:hAnsi="Times New Roman" w:cs="Times New Roman"/>
                <w:noProof/>
              </w:rPr>
              <w:t>Annex V. Monthly Field Environmental and Social Monitoring Checklist</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_Toc50934650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81</w:t>
            </w:r>
            <w:r w:rsidR="005F14C3" w:rsidRPr="004273E5">
              <w:rPr>
                <w:rFonts w:ascii="Times New Roman" w:hAnsi="Times New Roman" w:cs="Times New Roman"/>
                <w:noProof/>
                <w:webHidden/>
              </w:rPr>
              <w:fldChar w:fldCharType="end"/>
            </w:r>
          </w:hyperlink>
        </w:p>
        <w:p w14:paraId="7A160119" w14:textId="74DC0185" w:rsidR="005F14C3" w:rsidRPr="004273E5" w:rsidRDefault="00037F1C">
          <w:pPr>
            <w:pStyle w:val="TOC2"/>
            <w:tabs>
              <w:tab w:val="right" w:pos="9800"/>
            </w:tabs>
            <w:rPr>
              <w:rFonts w:ascii="Times New Roman" w:eastAsiaTheme="minorEastAsia" w:hAnsi="Times New Roman" w:cs="Times New Roman"/>
              <w:noProof/>
            </w:rPr>
          </w:pPr>
          <w:hyperlink w:anchor="_Toc50934651" w:history="1">
            <w:r w:rsidR="005F14C3" w:rsidRPr="004273E5">
              <w:rPr>
                <w:rStyle w:val="Hyperlink"/>
                <w:rFonts w:ascii="Times New Roman" w:hAnsi="Times New Roman" w:cs="Times New Roman"/>
                <w:noProof/>
              </w:rPr>
              <w:t>Annex VI. Labor Management Procedures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_Toc50934651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84</w:t>
            </w:r>
            <w:r w:rsidR="005F14C3" w:rsidRPr="004273E5">
              <w:rPr>
                <w:rFonts w:ascii="Times New Roman" w:hAnsi="Times New Roman" w:cs="Times New Roman"/>
                <w:noProof/>
                <w:webHidden/>
              </w:rPr>
              <w:fldChar w:fldCharType="end"/>
            </w:r>
          </w:hyperlink>
        </w:p>
        <w:p w14:paraId="000AF32C" w14:textId="41FF8BDD" w:rsidR="005F14C3" w:rsidRPr="004273E5" w:rsidRDefault="00037F1C">
          <w:pPr>
            <w:pStyle w:val="TOC2"/>
            <w:tabs>
              <w:tab w:val="right" w:pos="9800"/>
            </w:tabs>
            <w:rPr>
              <w:rFonts w:ascii="Times New Roman" w:eastAsiaTheme="minorEastAsia" w:hAnsi="Times New Roman" w:cs="Times New Roman"/>
              <w:noProof/>
            </w:rPr>
          </w:pPr>
          <w:hyperlink w:anchor="_Toc50934663" w:history="1">
            <w:r w:rsidR="005F14C3" w:rsidRPr="004273E5">
              <w:rPr>
                <w:rStyle w:val="Hyperlink"/>
                <w:rFonts w:ascii="Times New Roman" w:hAnsi="Times New Roman" w:cs="Times New Roman"/>
                <w:noProof/>
              </w:rPr>
              <w:t>Annex VII. Resource List: COVID-19 Guidance</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_Toc50934663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116</w:t>
            </w:r>
            <w:r w:rsidR="005F14C3" w:rsidRPr="004273E5">
              <w:rPr>
                <w:rFonts w:ascii="Times New Roman" w:hAnsi="Times New Roman" w:cs="Times New Roman"/>
                <w:noProof/>
                <w:webHidden/>
              </w:rPr>
              <w:fldChar w:fldCharType="end"/>
            </w:r>
          </w:hyperlink>
        </w:p>
        <w:p w14:paraId="3F1F86D9" w14:textId="7F5BE6D6" w:rsidR="005F14C3" w:rsidRPr="004273E5" w:rsidRDefault="00037F1C">
          <w:pPr>
            <w:pStyle w:val="TOC2"/>
            <w:tabs>
              <w:tab w:val="right" w:pos="9800"/>
            </w:tabs>
            <w:rPr>
              <w:rFonts w:ascii="Times New Roman" w:eastAsiaTheme="minorEastAsia" w:hAnsi="Times New Roman" w:cs="Times New Roman"/>
              <w:noProof/>
            </w:rPr>
          </w:pPr>
          <w:hyperlink w:anchor="_Toc50934664" w:history="1">
            <w:r w:rsidR="005F14C3" w:rsidRPr="004273E5">
              <w:rPr>
                <w:rStyle w:val="Hyperlink"/>
                <w:rFonts w:ascii="Times New Roman" w:hAnsi="Times New Roman" w:cs="Times New Roman"/>
                <w:noProof/>
              </w:rPr>
              <w:t>Annex VIII. Minutes of Public Consultation Process</w:t>
            </w:r>
            <w:r w:rsidR="005F14C3" w:rsidRPr="004273E5">
              <w:rPr>
                <w:rFonts w:ascii="Times New Roman" w:hAnsi="Times New Roman" w:cs="Times New Roman"/>
                <w:noProof/>
                <w:webHidden/>
              </w:rPr>
              <w:tab/>
            </w:r>
            <w:r w:rsidR="005F14C3" w:rsidRPr="004273E5">
              <w:rPr>
                <w:rFonts w:ascii="Times New Roman" w:hAnsi="Times New Roman" w:cs="Times New Roman"/>
                <w:noProof/>
                <w:webHidden/>
              </w:rPr>
              <w:fldChar w:fldCharType="begin"/>
            </w:r>
            <w:r w:rsidR="005F14C3" w:rsidRPr="004273E5">
              <w:rPr>
                <w:rFonts w:ascii="Times New Roman" w:hAnsi="Times New Roman" w:cs="Times New Roman"/>
                <w:noProof/>
                <w:webHidden/>
              </w:rPr>
              <w:instrText xml:space="preserve"> PAGEREF _Toc50934664 \h </w:instrText>
            </w:r>
            <w:r w:rsidR="005F14C3" w:rsidRPr="004273E5">
              <w:rPr>
                <w:rFonts w:ascii="Times New Roman" w:hAnsi="Times New Roman" w:cs="Times New Roman"/>
                <w:noProof/>
                <w:webHidden/>
              </w:rPr>
            </w:r>
            <w:r w:rsidR="005F14C3" w:rsidRPr="004273E5">
              <w:rPr>
                <w:rFonts w:ascii="Times New Roman" w:hAnsi="Times New Roman" w:cs="Times New Roman"/>
                <w:noProof/>
                <w:webHidden/>
              </w:rPr>
              <w:fldChar w:fldCharType="separate"/>
            </w:r>
            <w:r w:rsidR="00090D18">
              <w:rPr>
                <w:rFonts w:ascii="Times New Roman" w:hAnsi="Times New Roman" w:cs="Times New Roman"/>
                <w:noProof/>
                <w:webHidden/>
              </w:rPr>
              <w:t>119</w:t>
            </w:r>
            <w:r w:rsidR="005F14C3" w:rsidRPr="004273E5">
              <w:rPr>
                <w:rFonts w:ascii="Times New Roman" w:hAnsi="Times New Roman" w:cs="Times New Roman"/>
                <w:noProof/>
                <w:webHidden/>
              </w:rPr>
              <w:fldChar w:fldCharType="end"/>
            </w:r>
          </w:hyperlink>
        </w:p>
        <w:p w14:paraId="00000037" w14:textId="66BBDC0C" w:rsidR="009F1887" w:rsidRPr="004273E5" w:rsidRDefault="00790D5B" w:rsidP="00927471">
          <w:pPr>
            <w:pBdr>
              <w:top w:val="nil"/>
              <w:left w:val="nil"/>
              <w:bottom w:val="nil"/>
              <w:right w:val="nil"/>
              <w:between w:val="nil"/>
            </w:pBdr>
            <w:tabs>
              <w:tab w:val="right" w:pos="9350"/>
            </w:tabs>
            <w:spacing w:after="100"/>
            <w:jc w:val="both"/>
            <w:rPr>
              <w:rFonts w:ascii="Times New Roman" w:hAnsi="Times New Roman" w:cs="Times New Roman"/>
              <w:color w:val="000000"/>
            </w:rPr>
          </w:pPr>
          <w:r w:rsidRPr="004273E5">
            <w:rPr>
              <w:rFonts w:ascii="Times New Roman" w:hAnsi="Times New Roman" w:cs="Times New Roman"/>
              <w:sz w:val="24"/>
            </w:rPr>
            <w:fldChar w:fldCharType="end"/>
          </w:r>
        </w:p>
      </w:sdtContent>
    </w:sdt>
    <w:p w14:paraId="00000038" w14:textId="20B53851" w:rsidR="009F1887" w:rsidRPr="004273E5" w:rsidRDefault="009F1887" w:rsidP="006F5D26">
      <w:pPr>
        <w:jc w:val="both"/>
        <w:rPr>
          <w:rFonts w:ascii="Times New Roman" w:hAnsi="Times New Roman" w:cs="Times New Roman"/>
        </w:rPr>
      </w:pPr>
    </w:p>
    <w:p w14:paraId="0000004C"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2279D8FE" w14:textId="77777777" w:rsidR="00E65FE2" w:rsidRPr="004273E5" w:rsidRDefault="00E65FE2"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sectPr w:rsidR="00E65FE2" w:rsidRPr="004273E5" w:rsidSect="00275C85">
          <w:pgSz w:w="12240" w:h="15840"/>
          <w:pgMar w:top="1440" w:right="990" w:bottom="1440" w:left="1440" w:header="270" w:footer="720" w:gutter="0"/>
          <w:cols w:space="720" w:equalWidth="0">
            <w:col w:w="9810"/>
          </w:cols>
        </w:sectPr>
      </w:pPr>
    </w:p>
    <w:p w14:paraId="0000004E" w14:textId="3C508990" w:rsidR="009F1887" w:rsidRPr="004273E5" w:rsidRDefault="00790D5B"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r w:rsidRPr="004273E5">
        <w:rPr>
          <w:rFonts w:ascii="Times New Roman" w:eastAsia="Times" w:hAnsi="Times New Roman" w:cs="Times New Roman"/>
          <w:b/>
          <w:smallCaps/>
          <w:color w:val="000000"/>
          <w:sz w:val="28"/>
          <w:szCs w:val="28"/>
        </w:rPr>
        <w:lastRenderedPageBreak/>
        <w:t>ABBREVIATIONS AND ACRONYMS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735"/>
      </w:tblGrid>
      <w:tr w:rsidR="00BB3540" w:rsidRPr="004273E5" w14:paraId="34DD3FAD" w14:textId="77777777">
        <w:trPr>
          <w:ins w:id="3" w:author="Author"/>
        </w:trPr>
        <w:tc>
          <w:tcPr>
            <w:tcW w:w="1615" w:type="dxa"/>
          </w:tcPr>
          <w:p w14:paraId="3EED67AB" w14:textId="7E2DC0E1" w:rsidR="00BB3540" w:rsidRPr="004273E5" w:rsidRDefault="00BB3540" w:rsidP="006F5D26">
            <w:pPr>
              <w:spacing w:before="60" w:after="60"/>
              <w:jc w:val="both"/>
              <w:rPr>
                <w:ins w:id="4" w:author="Author"/>
                <w:sz w:val="24"/>
                <w:szCs w:val="24"/>
              </w:rPr>
            </w:pPr>
            <w:ins w:id="5" w:author="Author">
              <w:r>
                <w:rPr>
                  <w:sz w:val="24"/>
                  <w:szCs w:val="24"/>
                </w:rPr>
                <w:t>AF</w:t>
              </w:r>
            </w:ins>
          </w:p>
        </w:tc>
        <w:tc>
          <w:tcPr>
            <w:tcW w:w="7735" w:type="dxa"/>
          </w:tcPr>
          <w:p w14:paraId="34AEE6E9" w14:textId="377363AE" w:rsidR="00BB3540" w:rsidRPr="004273E5" w:rsidRDefault="00BB3540" w:rsidP="006F5D26">
            <w:pPr>
              <w:spacing w:before="60" w:after="60"/>
              <w:jc w:val="both"/>
              <w:rPr>
                <w:ins w:id="6" w:author="Author"/>
                <w:sz w:val="24"/>
                <w:szCs w:val="24"/>
              </w:rPr>
            </w:pPr>
            <w:ins w:id="7" w:author="Author">
              <w:r>
                <w:rPr>
                  <w:sz w:val="24"/>
                  <w:szCs w:val="24"/>
                </w:rPr>
                <w:t>Additional Financing</w:t>
              </w:r>
            </w:ins>
          </w:p>
        </w:tc>
      </w:tr>
      <w:tr w:rsidR="009F1887" w:rsidRPr="004273E5" w14:paraId="0C8956FB" w14:textId="77777777">
        <w:tc>
          <w:tcPr>
            <w:tcW w:w="1615" w:type="dxa"/>
          </w:tcPr>
          <w:p w14:paraId="0000004F" w14:textId="77777777" w:rsidR="009F1887" w:rsidRPr="004273E5" w:rsidRDefault="00790D5B" w:rsidP="006F5D26">
            <w:pPr>
              <w:spacing w:before="60" w:after="60"/>
              <w:jc w:val="both"/>
              <w:rPr>
                <w:sz w:val="24"/>
                <w:szCs w:val="24"/>
              </w:rPr>
            </w:pPr>
            <w:r w:rsidRPr="004273E5">
              <w:rPr>
                <w:sz w:val="24"/>
                <w:szCs w:val="24"/>
              </w:rPr>
              <w:t>AIIB</w:t>
            </w:r>
          </w:p>
        </w:tc>
        <w:tc>
          <w:tcPr>
            <w:tcW w:w="7735" w:type="dxa"/>
          </w:tcPr>
          <w:p w14:paraId="00000050" w14:textId="77777777" w:rsidR="009F1887" w:rsidRPr="004273E5" w:rsidRDefault="00790D5B" w:rsidP="006F5D26">
            <w:pPr>
              <w:spacing w:before="60" w:after="60"/>
              <w:jc w:val="both"/>
              <w:rPr>
                <w:sz w:val="24"/>
                <w:szCs w:val="24"/>
              </w:rPr>
            </w:pPr>
            <w:r w:rsidRPr="004273E5">
              <w:rPr>
                <w:sz w:val="24"/>
                <w:szCs w:val="24"/>
              </w:rPr>
              <w:t>Asian Infrastructure and Investment and Bank</w:t>
            </w:r>
          </w:p>
        </w:tc>
      </w:tr>
      <w:tr w:rsidR="009F1887" w:rsidRPr="004273E5" w14:paraId="39EB1BE9" w14:textId="77777777">
        <w:tc>
          <w:tcPr>
            <w:tcW w:w="1615" w:type="dxa"/>
          </w:tcPr>
          <w:p w14:paraId="00000051" w14:textId="77777777" w:rsidR="009F1887" w:rsidRPr="004273E5" w:rsidRDefault="00790D5B" w:rsidP="006F5D26">
            <w:pPr>
              <w:spacing w:before="60" w:after="60"/>
              <w:jc w:val="both"/>
              <w:rPr>
                <w:sz w:val="24"/>
                <w:szCs w:val="24"/>
              </w:rPr>
            </w:pPr>
            <w:r w:rsidRPr="004273E5">
              <w:rPr>
                <w:sz w:val="24"/>
                <w:szCs w:val="24"/>
              </w:rPr>
              <w:t>AMR</w:t>
            </w:r>
          </w:p>
        </w:tc>
        <w:tc>
          <w:tcPr>
            <w:tcW w:w="7735" w:type="dxa"/>
            <w:shd w:val="clear" w:color="auto" w:fill="auto"/>
          </w:tcPr>
          <w:p w14:paraId="00000052" w14:textId="5F563E40" w:rsidR="009F1887" w:rsidRPr="004273E5" w:rsidRDefault="00790D5B" w:rsidP="006F5D26">
            <w:pPr>
              <w:spacing w:before="60" w:after="60"/>
              <w:jc w:val="both"/>
              <w:rPr>
                <w:sz w:val="24"/>
                <w:szCs w:val="24"/>
              </w:rPr>
            </w:pPr>
            <w:r w:rsidRPr="004273E5">
              <w:rPr>
                <w:sz w:val="24"/>
                <w:szCs w:val="24"/>
              </w:rPr>
              <w:t>Antimicrobial</w:t>
            </w:r>
            <w:r w:rsidR="00B43B5D" w:rsidRPr="004273E5">
              <w:t xml:space="preserve"> </w:t>
            </w:r>
            <w:r w:rsidRPr="004273E5">
              <w:rPr>
                <w:sz w:val="24"/>
                <w:szCs w:val="24"/>
              </w:rPr>
              <w:t>Resistance</w:t>
            </w:r>
          </w:p>
        </w:tc>
      </w:tr>
      <w:tr w:rsidR="009F1887" w:rsidRPr="004273E5" w14:paraId="0B9A82DA" w14:textId="77777777">
        <w:tc>
          <w:tcPr>
            <w:tcW w:w="1615" w:type="dxa"/>
          </w:tcPr>
          <w:p w14:paraId="00000053" w14:textId="77777777" w:rsidR="009F1887" w:rsidRPr="004273E5" w:rsidRDefault="00790D5B" w:rsidP="006F5D26">
            <w:pPr>
              <w:spacing w:before="60" w:after="60"/>
              <w:jc w:val="both"/>
              <w:rPr>
                <w:sz w:val="24"/>
                <w:szCs w:val="24"/>
              </w:rPr>
            </w:pPr>
            <w:r w:rsidRPr="004273E5">
              <w:rPr>
                <w:sz w:val="24"/>
                <w:szCs w:val="24"/>
              </w:rPr>
              <w:t>ANRS</w:t>
            </w:r>
          </w:p>
        </w:tc>
        <w:tc>
          <w:tcPr>
            <w:tcW w:w="7735" w:type="dxa"/>
            <w:shd w:val="clear" w:color="auto" w:fill="auto"/>
          </w:tcPr>
          <w:p w14:paraId="00000054" w14:textId="77777777" w:rsidR="009F1887" w:rsidRPr="004273E5" w:rsidRDefault="00790D5B" w:rsidP="006F5D26">
            <w:pPr>
              <w:spacing w:before="60" w:after="60"/>
              <w:jc w:val="both"/>
              <w:rPr>
                <w:color w:val="4D5156"/>
                <w:sz w:val="24"/>
                <w:szCs w:val="24"/>
              </w:rPr>
            </w:pPr>
            <w:r w:rsidRPr="004273E5">
              <w:rPr>
                <w:sz w:val="24"/>
                <w:szCs w:val="24"/>
              </w:rPr>
              <w:t>Agency of Nuclear and Radiation Safety</w:t>
            </w:r>
          </w:p>
        </w:tc>
      </w:tr>
      <w:tr w:rsidR="009F1887" w:rsidRPr="004273E5" w14:paraId="419AAA6E" w14:textId="77777777">
        <w:tc>
          <w:tcPr>
            <w:tcW w:w="1615" w:type="dxa"/>
          </w:tcPr>
          <w:p w14:paraId="00000055" w14:textId="77777777" w:rsidR="009F1887" w:rsidRPr="004273E5" w:rsidRDefault="00790D5B" w:rsidP="006F5D26">
            <w:pPr>
              <w:spacing w:before="60" w:after="60"/>
              <w:jc w:val="both"/>
              <w:rPr>
                <w:sz w:val="24"/>
                <w:szCs w:val="24"/>
              </w:rPr>
            </w:pPr>
            <w:r w:rsidRPr="004273E5">
              <w:rPr>
                <w:sz w:val="24"/>
                <w:szCs w:val="24"/>
              </w:rPr>
              <w:t xml:space="preserve">CT </w:t>
            </w:r>
          </w:p>
        </w:tc>
        <w:tc>
          <w:tcPr>
            <w:tcW w:w="7735" w:type="dxa"/>
            <w:shd w:val="clear" w:color="auto" w:fill="auto"/>
          </w:tcPr>
          <w:p w14:paraId="00000056" w14:textId="77777777" w:rsidR="009F1887" w:rsidRPr="004273E5" w:rsidRDefault="00790D5B" w:rsidP="006F5D26">
            <w:pPr>
              <w:spacing w:before="60" w:after="60"/>
              <w:jc w:val="both"/>
              <w:rPr>
                <w:sz w:val="24"/>
                <w:szCs w:val="24"/>
              </w:rPr>
            </w:pPr>
            <w:r w:rsidRPr="004273E5">
              <w:rPr>
                <w:sz w:val="24"/>
                <w:szCs w:val="24"/>
              </w:rPr>
              <w:t>X-rays computerized tomography</w:t>
            </w:r>
          </w:p>
        </w:tc>
      </w:tr>
      <w:tr w:rsidR="009F1887" w:rsidRPr="004273E5" w14:paraId="65891181" w14:textId="77777777">
        <w:tc>
          <w:tcPr>
            <w:tcW w:w="1615" w:type="dxa"/>
          </w:tcPr>
          <w:p w14:paraId="00000057" w14:textId="77777777" w:rsidR="009F1887" w:rsidRPr="004273E5" w:rsidRDefault="00790D5B" w:rsidP="006F5D26">
            <w:pPr>
              <w:spacing w:before="60" w:after="60"/>
              <w:jc w:val="both"/>
              <w:rPr>
                <w:sz w:val="24"/>
                <w:szCs w:val="24"/>
              </w:rPr>
            </w:pPr>
            <w:r w:rsidRPr="004273E5">
              <w:rPr>
                <w:sz w:val="24"/>
                <w:szCs w:val="24"/>
              </w:rPr>
              <w:t>EU</w:t>
            </w:r>
          </w:p>
        </w:tc>
        <w:tc>
          <w:tcPr>
            <w:tcW w:w="7735" w:type="dxa"/>
          </w:tcPr>
          <w:p w14:paraId="00000058" w14:textId="77777777" w:rsidR="009F1887" w:rsidRPr="004273E5" w:rsidRDefault="00790D5B" w:rsidP="006F5D26">
            <w:pPr>
              <w:spacing w:before="60" w:after="60"/>
              <w:jc w:val="both"/>
              <w:rPr>
                <w:sz w:val="24"/>
                <w:szCs w:val="24"/>
              </w:rPr>
            </w:pPr>
            <w:r w:rsidRPr="004273E5">
              <w:rPr>
                <w:sz w:val="24"/>
                <w:szCs w:val="24"/>
              </w:rPr>
              <w:t>European Union</w:t>
            </w:r>
          </w:p>
        </w:tc>
      </w:tr>
      <w:tr w:rsidR="009F1887" w:rsidRPr="004273E5" w14:paraId="56717002" w14:textId="77777777">
        <w:tc>
          <w:tcPr>
            <w:tcW w:w="1615" w:type="dxa"/>
          </w:tcPr>
          <w:p w14:paraId="00000059" w14:textId="77777777" w:rsidR="009F1887" w:rsidRPr="004273E5" w:rsidRDefault="00790D5B" w:rsidP="006F5D26">
            <w:pPr>
              <w:spacing w:before="60" w:after="60"/>
              <w:jc w:val="both"/>
              <w:rPr>
                <w:sz w:val="24"/>
                <w:szCs w:val="24"/>
              </w:rPr>
            </w:pPr>
            <w:r w:rsidRPr="004273E5">
              <w:rPr>
                <w:sz w:val="24"/>
                <w:szCs w:val="24"/>
              </w:rPr>
              <w:t>EIA</w:t>
            </w:r>
          </w:p>
        </w:tc>
        <w:tc>
          <w:tcPr>
            <w:tcW w:w="7735" w:type="dxa"/>
          </w:tcPr>
          <w:p w14:paraId="0000005A" w14:textId="77777777" w:rsidR="009F1887" w:rsidRPr="004273E5" w:rsidRDefault="00790D5B" w:rsidP="006F5D26">
            <w:pPr>
              <w:spacing w:before="60" w:after="60"/>
              <w:jc w:val="both"/>
              <w:rPr>
                <w:sz w:val="24"/>
                <w:szCs w:val="24"/>
              </w:rPr>
            </w:pPr>
            <w:r w:rsidRPr="004273E5">
              <w:rPr>
                <w:sz w:val="24"/>
                <w:szCs w:val="24"/>
              </w:rPr>
              <w:t>Environmental Impact Assessment</w:t>
            </w:r>
          </w:p>
        </w:tc>
      </w:tr>
      <w:tr w:rsidR="003B53E7" w:rsidRPr="004273E5" w14:paraId="4C154316" w14:textId="77777777">
        <w:trPr>
          <w:ins w:id="8" w:author="Author"/>
        </w:trPr>
        <w:tc>
          <w:tcPr>
            <w:tcW w:w="1615" w:type="dxa"/>
          </w:tcPr>
          <w:p w14:paraId="3319FB28" w14:textId="6BD66BDA" w:rsidR="003B53E7" w:rsidRPr="004273E5" w:rsidRDefault="003B53E7" w:rsidP="006F5D26">
            <w:pPr>
              <w:spacing w:before="60" w:after="60"/>
              <w:jc w:val="both"/>
              <w:rPr>
                <w:ins w:id="9" w:author="Author"/>
                <w:sz w:val="24"/>
                <w:szCs w:val="24"/>
              </w:rPr>
            </w:pPr>
            <w:ins w:id="10" w:author="Author">
              <w:r>
                <w:rPr>
                  <w:sz w:val="24"/>
                  <w:szCs w:val="24"/>
                </w:rPr>
                <w:t>EMA</w:t>
              </w:r>
            </w:ins>
          </w:p>
        </w:tc>
        <w:tc>
          <w:tcPr>
            <w:tcW w:w="7735" w:type="dxa"/>
          </w:tcPr>
          <w:p w14:paraId="06C4EF19" w14:textId="377F8511" w:rsidR="003B53E7" w:rsidRPr="004273E5" w:rsidRDefault="003B53E7" w:rsidP="006F5D26">
            <w:pPr>
              <w:spacing w:before="60" w:after="60"/>
              <w:jc w:val="both"/>
              <w:rPr>
                <w:ins w:id="11" w:author="Author"/>
                <w:sz w:val="24"/>
                <w:szCs w:val="24"/>
              </w:rPr>
            </w:pPr>
            <w:ins w:id="12" w:author="Author">
              <w:r>
                <w:rPr>
                  <w:sz w:val="24"/>
                  <w:szCs w:val="24"/>
                </w:rPr>
                <w:t>European Medicines Agency</w:t>
              </w:r>
            </w:ins>
          </w:p>
        </w:tc>
      </w:tr>
      <w:tr w:rsidR="009F1887" w:rsidRPr="004273E5" w14:paraId="58E2D704" w14:textId="77777777">
        <w:tc>
          <w:tcPr>
            <w:tcW w:w="1615" w:type="dxa"/>
          </w:tcPr>
          <w:p w14:paraId="0000005B" w14:textId="77777777" w:rsidR="009F1887" w:rsidRPr="004273E5" w:rsidRDefault="00790D5B" w:rsidP="006F5D26">
            <w:pPr>
              <w:spacing w:before="60" w:after="60"/>
              <w:jc w:val="both"/>
              <w:rPr>
                <w:sz w:val="24"/>
                <w:szCs w:val="24"/>
              </w:rPr>
            </w:pPr>
            <w:r w:rsidRPr="004273E5">
              <w:rPr>
                <w:sz w:val="24"/>
                <w:szCs w:val="24"/>
              </w:rPr>
              <w:t>ESCP</w:t>
            </w:r>
          </w:p>
        </w:tc>
        <w:tc>
          <w:tcPr>
            <w:tcW w:w="7735" w:type="dxa"/>
          </w:tcPr>
          <w:p w14:paraId="0000005C" w14:textId="77777777" w:rsidR="009F1887" w:rsidRPr="004273E5" w:rsidRDefault="00790D5B" w:rsidP="006F5D26">
            <w:pPr>
              <w:spacing w:before="60" w:after="60"/>
              <w:jc w:val="both"/>
              <w:rPr>
                <w:sz w:val="24"/>
                <w:szCs w:val="24"/>
              </w:rPr>
            </w:pPr>
            <w:r w:rsidRPr="004273E5">
              <w:rPr>
                <w:sz w:val="24"/>
                <w:szCs w:val="24"/>
              </w:rPr>
              <w:t>Environmental and Social Commitment Plan</w:t>
            </w:r>
          </w:p>
        </w:tc>
      </w:tr>
      <w:tr w:rsidR="009F1887" w:rsidRPr="004273E5" w14:paraId="115F8993" w14:textId="77777777">
        <w:tc>
          <w:tcPr>
            <w:tcW w:w="1615" w:type="dxa"/>
          </w:tcPr>
          <w:p w14:paraId="0000005D" w14:textId="77777777" w:rsidR="009F1887" w:rsidRPr="004273E5" w:rsidRDefault="00790D5B" w:rsidP="006F5D26">
            <w:pPr>
              <w:spacing w:before="60" w:after="60"/>
              <w:jc w:val="both"/>
              <w:rPr>
                <w:sz w:val="24"/>
                <w:szCs w:val="24"/>
              </w:rPr>
            </w:pPr>
            <w:r w:rsidRPr="004273E5">
              <w:rPr>
                <w:sz w:val="24"/>
                <w:szCs w:val="24"/>
              </w:rPr>
              <w:t>ESF</w:t>
            </w:r>
          </w:p>
        </w:tc>
        <w:tc>
          <w:tcPr>
            <w:tcW w:w="7735" w:type="dxa"/>
          </w:tcPr>
          <w:p w14:paraId="0000005E" w14:textId="77777777" w:rsidR="009F1887" w:rsidRPr="004273E5" w:rsidRDefault="00790D5B" w:rsidP="006F5D26">
            <w:pPr>
              <w:spacing w:before="60" w:after="60"/>
              <w:jc w:val="both"/>
              <w:rPr>
                <w:sz w:val="24"/>
                <w:szCs w:val="24"/>
              </w:rPr>
            </w:pPr>
            <w:r w:rsidRPr="004273E5">
              <w:rPr>
                <w:sz w:val="24"/>
                <w:szCs w:val="24"/>
              </w:rPr>
              <w:t>Environmental and Social Framework</w:t>
            </w:r>
          </w:p>
        </w:tc>
      </w:tr>
      <w:tr w:rsidR="009F1887" w:rsidRPr="004273E5" w14:paraId="192D8D11" w14:textId="77777777">
        <w:tc>
          <w:tcPr>
            <w:tcW w:w="1615" w:type="dxa"/>
          </w:tcPr>
          <w:p w14:paraId="0000005F" w14:textId="77777777" w:rsidR="009F1887" w:rsidRPr="004273E5" w:rsidRDefault="00790D5B" w:rsidP="006F5D26">
            <w:pPr>
              <w:spacing w:before="60" w:after="60"/>
              <w:jc w:val="both"/>
              <w:rPr>
                <w:sz w:val="24"/>
                <w:szCs w:val="24"/>
              </w:rPr>
            </w:pPr>
            <w:r w:rsidRPr="004273E5">
              <w:rPr>
                <w:sz w:val="24"/>
                <w:szCs w:val="24"/>
              </w:rPr>
              <w:t>ESMF</w:t>
            </w:r>
          </w:p>
        </w:tc>
        <w:tc>
          <w:tcPr>
            <w:tcW w:w="7735" w:type="dxa"/>
          </w:tcPr>
          <w:p w14:paraId="00000060" w14:textId="77777777" w:rsidR="009F1887" w:rsidRPr="004273E5" w:rsidRDefault="00790D5B" w:rsidP="006F5D26">
            <w:pPr>
              <w:spacing w:before="60" w:after="60"/>
              <w:jc w:val="both"/>
              <w:rPr>
                <w:sz w:val="24"/>
                <w:szCs w:val="24"/>
              </w:rPr>
            </w:pPr>
            <w:r w:rsidRPr="004273E5">
              <w:rPr>
                <w:sz w:val="24"/>
                <w:szCs w:val="24"/>
              </w:rPr>
              <w:t>Environmental and Social Management Framework</w:t>
            </w:r>
          </w:p>
        </w:tc>
      </w:tr>
      <w:tr w:rsidR="009F1887" w:rsidRPr="004273E5" w14:paraId="038995A7" w14:textId="77777777">
        <w:tc>
          <w:tcPr>
            <w:tcW w:w="1615" w:type="dxa"/>
          </w:tcPr>
          <w:p w14:paraId="00000061" w14:textId="77777777" w:rsidR="009F1887" w:rsidRPr="004273E5" w:rsidRDefault="00790D5B" w:rsidP="006F5D26">
            <w:pPr>
              <w:spacing w:before="60" w:after="60"/>
              <w:jc w:val="both"/>
              <w:rPr>
                <w:sz w:val="24"/>
                <w:szCs w:val="24"/>
              </w:rPr>
            </w:pPr>
            <w:r w:rsidRPr="004273E5">
              <w:rPr>
                <w:sz w:val="24"/>
                <w:szCs w:val="24"/>
              </w:rPr>
              <w:t>ESMP</w:t>
            </w:r>
          </w:p>
        </w:tc>
        <w:tc>
          <w:tcPr>
            <w:tcW w:w="7735" w:type="dxa"/>
          </w:tcPr>
          <w:p w14:paraId="00000062" w14:textId="77777777" w:rsidR="009F1887" w:rsidRPr="004273E5" w:rsidRDefault="00790D5B" w:rsidP="006F5D26">
            <w:pPr>
              <w:spacing w:before="60" w:after="60"/>
              <w:jc w:val="both"/>
              <w:rPr>
                <w:sz w:val="24"/>
                <w:szCs w:val="24"/>
              </w:rPr>
            </w:pPr>
            <w:r w:rsidRPr="004273E5">
              <w:rPr>
                <w:sz w:val="24"/>
                <w:szCs w:val="24"/>
              </w:rPr>
              <w:t>Environmental and Social Management Plan</w:t>
            </w:r>
          </w:p>
        </w:tc>
      </w:tr>
      <w:tr w:rsidR="009F1887" w:rsidRPr="004273E5" w14:paraId="503EDE4A" w14:textId="77777777">
        <w:tc>
          <w:tcPr>
            <w:tcW w:w="1615" w:type="dxa"/>
          </w:tcPr>
          <w:p w14:paraId="00000063" w14:textId="77777777" w:rsidR="009F1887" w:rsidRPr="004273E5" w:rsidRDefault="00790D5B" w:rsidP="006F5D26">
            <w:pPr>
              <w:spacing w:before="60" w:after="60"/>
              <w:jc w:val="both"/>
              <w:rPr>
                <w:sz w:val="24"/>
                <w:szCs w:val="24"/>
              </w:rPr>
            </w:pPr>
            <w:r w:rsidRPr="004273E5">
              <w:rPr>
                <w:sz w:val="24"/>
                <w:szCs w:val="24"/>
              </w:rPr>
              <w:t>ESS</w:t>
            </w:r>
          </w:p>
        </w:tc>
        <w:tc>
          <w:tcPr>
            <w:tcW w:w="7735" w:type="dxa"/>
          </w:tcPr>
          <w:p w14:paraId="00000064" w14:textId="77777777" w:rsidR="009F1887" w:rsidRPr="004273E5" w:rsidRDefault="00790D5B" w:rsidP="006F5D26">
            <w:pPr>
              <w:spacing w:before="60" w:after="60"/>
              <w:jc w:val="both"/>
              <w:rPr>
                <w:sz w:val="24"/>
                <w:szCs w:val="24"/>
              </w:rPr>
            </w:pPr>
            <w:r w:rsidRPr="004273E5">
              <w:rPr>
                <w:sz w:val="24"/>
                <w:szCs w:val="24"/>
              </w:rPr>
              <w:t>Environmental and Social Standard</w:t>
            </w:r>
          </w:p>
        </w:tc>
      </w:tr>
      <w:tr w:rsidR="008F0C25" w:rsidRPr="004273E5" w14:paraId="59ECBBC7" w14:textId="77777777">
        <w:trPr>
          <w:ins w:id="13" w:author="Author"/>
        </w:trPr>
        <w:tc>
          <w:tcPr>
            <w:tcW w:w="1615" w:type="dxa"/>
          </w:tcPr>
          <w:p w14:paraId="67672188" w14:textId="1F68F70E" w:rsidR="008F0C25" w:rsidRPr="004273E5" w:rsidRDefault="008F0C25" w:rsidP="008F0C25">
            <w:pPr>
              <w:spacing w:before="60" w:after="60"/>
              <w:jc w:val="both"/>
              <w:rPr>
                <w:ins w:id="14" w:author="Author"/>
                <w:sz w:val="24"/>
                <w:szCs w:val="24"/>
              </w:rPr>
            </w:pPr>
            <w:ins w:id="15" w:author="Author">
              <w:r w:rsidRPr="00492A10">
                <w:t>EUL</w:t>
              </w:r>
            </w:ins>
          </w:p>
        </w:tc>
        <w:tc>
          <w:tcPr>
            <w:tcW w:w="7735" w:type="dxa"/>
          </w:tcPr>
          <w:p w14:paraId="7A7E4A13" w14:textId="0429D77D" w:rsidR="008F0C25" w:rsidRPr="004273E5" w:rsidRDefault="00BB3540" w:rsidP="00BB3540">
            <w:pPr>
              <w:spacing w:before="60" w:after="60"/>
              <w:jc w:val="both"/>
              <w:rPr>
                <w:ins w:id="16" w:author="Author"/>
                <w:sz w:val="24"/>
                <w:szCs w:val="24"/>
              </w:rPr>
            </w:pPr>
            <w:ins w:id="17" w:author="Author">
              <w:r>
                <w:rPr>
                  <w:sz w:val="24"/>
                  <w:szCs w:val="24"/>
                </w:rPr>
                <w:t xml:space="preserve">Emergency </w:t>
              </w:r>
              <w:r w:rsidR="008F0C25">
                <w:rPr>
                  <w:sz w:val="24"/>
                  <w:szCs w:val="24"/>
                </w:rPr>
                <w:t xml:space="preserve">Use Listing </w:t>
              </w:r>
              <w:del w:id="18" w:author="Author">
                <w:r w:rsidR="008F0C25" w:rsidDel="00BB3540">
                  <w:rPr>
                    <w:sz w:val="24"/>
                    <w:szCs w:val="24"/>
                  </w:rPr>
                  <w:delText>Procedure</w:delText>
                </w:r>
              </w:del>
            </w:ins>
          </w:p>
        </w:tc>
      </w:tr>
      <w:tr w:rsidR="003B53E7" w:rsidRPr="004273E5" w14:paraId="0CA59E8B" w14:textId="77777777">
        <w:trPr>
          <w:ins w:id="19" w:author="Author"/>
        </w:trPr>
        <w:tc>
          <w:tcPr>
            <w:tcW w:w="1615" w:type="dxa"/>
          </w:tcPr>
          <w:p w14:paraId="4340CAAC" w14:textId="1C1637B7" w:rsidR="003B53E7" w:rsidRPr="004273E5" w:rsidRDefault="003B53E7" w:rsidP="006F5D26">
            <w:pPr>
              <w:spacing w:before="60" w:after="60"/>
              <w:jc w:val="both"/>
              <w:rPr>
                <w:ins w:id="20" w:author="Author"/>
                <w:sz w:val="24"/>
                <w:szCs w:val="24"/>
              </w:rPr>
            </w:pPr>
            <w:ins w:id="21" w:author="Author">
              <w:r>
                <w:rPr>
                  <w:sz w:val="24"/>
                  <w:szCs w:val="24"/>
                </w:rPr>
                <w:t>FDA</w:t>
              </w:r>
            </w:ins>
          </w:p>
        </w:tc>
        <w:tc>
          <w:tcPr>
            <w:tcW w:w="7735" w:type="dxa"/>
          </w:tcPr>
          <w:p w14:paraId="27AC00C0" w14:textId="0D906F14" w:rsidR="003B53E7" w:rsidRPr="004273E5" w:rsidRDefault="003B53E7" w:rsidP="006F5D26">
            <w:pPr>
              <w:spacing w:before="60" w:after="60"/>
              <w:jc w:val="both"/>
              <w:rPr>
                <w:ins w:id="22" w:author="Author"/>
                <w:sz w:val="24"/>
                <w:szCs w:val="24"/>
              </w:rPr>
            </w:pPr>
            <w:ins w:id="23" w:author="Author">
              <w:r>
                <w:rPr>
                  <w:sz w:val="24"/>
                  <w:szCs w:val="24"/>
                </w:rPr>
                <w:t>United State Food and Drug Administration</w:t>
              </w:r>
            </w:ins>
          </w:p>
        </w:tc>
      </w:tr>
      <w:tr w:rsidR="00230E95" w:rsidRPr="004273E5" w14:paraId="75DAFD78" w14:textId="77777777">
        <w:tc>
          <w:tcPr>
            <w:tcW w:w="1615" w:type="dxa"/>
          </w:tcPr>
          <w:p w14:paraId="1AF0E7A8" w14:textId="0B4A3A66" w:rsidR="00230E95" w:rsidRPr="004273E5" w:rsidRDefault="00230E95" w:rsidP="006F5D26">
            <w:pPr>
              <w:spacing w:before="60" w:after="60"/>
              <w:jc w:val="both"/>
              <w:rPr>
                <w:sz w:val="24"/>
                <w:szCs w:val="24"/>
              </w:rPr>
            </w:pPr>
            <w:r w:rsidRPr="004273E5">
              <w:rPr>
                <w:sz w:val="24"/>
                <w:szCs w:val="24"/>
              </w:rPr>
              <w:t>Geostat</w:t>
            </w:r>
          </w:p>
        </w:tc>
        <w:tc>
          <w:tcPr>
            <w:tcW w:w="7735" w:type="dxa"/>
          </w:tcPr>
          <w:p w14:paraId="26F3E668" w14:textId="39AF02C4" w:rsidR="00230E95" w:rsidRPr="004273E5" w:rsidRDefault="00230E95" w:rsidP="006F5D26">
            <w:pPr>
              <w:spacing w:before="60" w:after="60"/>
              <w:jc w:val="both"/>
              <w:rPr>
                <w:sz w:val="24"/>
                <w:szCs w:val="24"/>
              </w:rPr>
            </w:pPr>
            <w:r w:rsidRPr="004273E5">
              <w:rPr>
                <w:sz w:val="24"/>
                <w:szCs w:val="24"/>
              </w:rPr>
              <w:t xml:space="preserve">National Statistics Office of Georgia  </w:t>
            </w:r>
          </w:p>
        </w:tc>
      </w:tr>
      <w:tr w:rsidR="00230E95" w:rsidRPr="004273E5" w14:paraId="10214D56" w14:textId="77777777">
        <w:tc>
          <w:tcPr>
            <w:tcW w:w="1615" w:type="dxa"/>
          </w:tcPr>
          <w:p w14:paraId="00000067" w14:textId="77777777" w:rsidR="00230E95" w:rsidRPr="004273E5" w:rsidRDefault="00230E95" w:rsidP="006F5D26">
            <w:pPr>
              <w:spacing w:before="60" w:after="60"/>
              <w:jc w:val="both"/>
              <w:rPr>
                <w:sz w:val="24"/>
                <w:szCs w:val="24"/>
              </w:rPr>
            </w:pPr>
            <w:r w:rsidRPr="004273E5">
              <w:rPr>
                <w:sz w:val="24"/>
                <w:szCs w:val="24"/>
              </w:rPr>
              <w:t>GIIP</w:t>
            </w:r>
          </w:p>
        </w:tc>
        <w:tc>
          <w:tcPr>
            <w:tcW w:w="7735" w:type="dxa"/>
          </w:tcPr>
          <w:p w14:paraId="00000068" w14:textId="77777777" w:rsidR="00230E95" w:rsidRPr="004273E5" w:rsidRDefault="00230E95" w:rsidP="006F5D26">
            <w:pPr>
              <w:spacing w:before="60" w:after="60"/>
              <w:jc w:val="both"/>
              <w:rPr>
                <w:sz w:val="24"/>
                <w:szCs w:val="24"/>
              </w:rPr>
            </w:pPr>
            <w:r w:rsidRPr="004273E5">
              <w:rPr>
                <w:sz w:val="24"/>
                <w:szCs w:val="24"/>
              </w:rPr>
              <w:t xml:space="preserve">Good International Industry Practice </w:t>
            </w:r>
          </w:p>
        </w:tc>
      </w:tr>
      <w:tr w:rsidR="00230E95" w:rsidRPr="004273E5" w14:paraId="0968FC55" w14:textId="77777777">
        <w:tc>
          <w:tcPr>
            <w:tcW w:w="1615" w:type="dxa"/>
          </w:tcPr>
          <w:p w14:paraId="0000006D" w14:textId="77777777" w:rsidR="00230E95" w:rsidRPr="004273E5" w:rsidRDefault="00230E95" w:rsidP="006F5D26">
            <w:pPr>
              <w:spacing w:before="60" w:after="60"/>
              <w:jc w:val="both"/>
              <w:rPr>
                <w:sz w:val="24"/>
                <w:szCs w:val="24"/>
              </w:rPr>
            </w:pPr>
            <w:r w:rsidRPr="004273E5">
              <w:rPr>
                <w:sz w:val="24"/>
                <w:szCs w:val="24"/>
              </w:rPr>
              <w:t>GRM</w:t>
            </w:r>
          </w:p>
        </w:tc>
        <w:tc>
          <w:tcPr>
            <w:tcW w:w="7735" w:type="dxa"/>
          </w:tcPr>
          <w:p w14:paraId="0000006E" w14:textId="77777777" w:rsidR="00230E95" w:rsidRPr="004273E5" w:rsidRDefault="00230E95" w:rsidP="006F5D26">
            <w:pPr>
              <w:spacing w:before="60" w:after="60"/>
              <w:jc w:val="both"/>
              <w:rPr>
                <w:sz w:val="24"/>
                <w:szCs w:val="24"/>
              </w:rPr>
            </w:pPr>
            <w:r w:rsidRPr="004273E5">
              <w:rPr>
                <w:sz w:val="24"/>
                <w:szCs w:val="24"/>
              </w:rPr>
              <w:t>Grievance Redress Mechanism</w:t>
            </w:r>
          </w:p>
        </w:tc>
      </w:tr>
      <w:tr w:rsidR="00230E95" w:rsidRPr="004273E5" w14:paraId="1BA50559" w14:textId="77777777">
        <w:tc>
          <w:tcPr>
            <w:tcW w:w="1615" w:type="dxa"/>
          </w:tcPr>
          <w:p w14:paraId="0000006F" w14:textId="77777777" w:rsidR="00230E95" w:rsidRPr="004273E5" w:rsidRDefault="00230E95" w:rsidP="006F5D26">
            <w:pPr>
              <w:spacing w:before="60" w:after="60"/>
              <w:jc w:val="both"/>
              <w:rPr>
                <w:sz w:val="24"/>
                <w:szCs w:val="24"/>
              </w:rPr>
            </w:pPr>
            <w:r w:rsidRPr="004273E5">
              <w:rPr>
                <w:sz w:val="24"/>
                <w:szCs w:val="24"/>
              </w:rPr>
              <w:t>IBRD</w:t>
            </w:r>
          </w:p>
        </w:tc>
        <w:tc>
          <w:tcPr>
            <w:tcW w:w="7735" w:type="dxa"/>
          </w:tcPr>
          <w:p w14:paraId="00000070" w14:textId="77777777" w:rsidR="00230E95" w:rsidRPr="004273E5" w:rsidRDefault="00230E95" w:rsidP="006F5D26">
            <w:pPr>
              <w:spacing w:before="60" w:after="60"/>
              <w:jc w:val="both"/>
              <w:rPr>
                <w:sz w:val="24"/>
                <w:szCs w:val="24"/>
              </w:rPr>
            </w:pPr>
            <w:r w:rsidRPr="004273E5">
              <w:rPr>
                <w:sz w:val="24"/>
                <w:szCs w:val="24"/>
              </w:rPr>
              <w:t>International Bank for Reconstruction and Development</w:t>
            </w:r>
          </w:p>
        </w:tc>
      </w:tr>
      <w:tr w:rsidR="00230E95" w:rsidRPr="004273E5" w14:paraId="24CAF137" w14:textId="77777777">
        <w:tc>
          <w:tcPr>
            <w:tcW w:w="1615" w:type="dxa"/>
          </w:tcPr>
          <w:p w14:paraId="00000071" w14:textId="77777777" w:rsidR="00230E95" w:rsidRPr="004273E5" w:rsidRDefault="00230E95" w:rsidP="006F5D26">
            <w:pPr>
              <w:spacing w:before="60" w:after="60"/>
              <w:jc w:val="both"/>
              <w:rPr>
                <w:sz w:val="24"/>
                <w:szCs w:val="24"/>
              </w:rPr>
            </w:pPr>
            <w:r w:rsidRPr="004273E5">
              <w:rPr>
                <w:sz w:val="24"/>
                <w:szCs w:val="24"/>
              </w:rPr>
              <w:t>ICP</w:t>
            </w:r>
          </w:p>
        </w:tc>
        <w:tc>
          <w:tcPr>
            <w:tcW w:w="7735" w:type="dxa"/>
          </w:tcPr>
          <w:p w14:paraId="00000072" w14:textId="77777777" w:rsidR="00230E95" w:rsidRPr="004273E5" w:rsidRDefault="00230E95" w:rsidP="006F5D26">
            <w:pPr>
              <w:spacing w:before="60" w:after="60"/>
              <w:jc w:val="both"/>
              <w:rPr>
                <w:sz w:val="24"/>
                <w:szCs w:val="24"/>
              </w:rPr>
            </w:pPr>
            <w:r w:rsidRPr="004273E5">
              <w:rPr>
                <w:sz w:val="24"/>
                <w:szCs w:val="24"/>
              </w:rPr>
              <w:t>Infection prevention and control</w:t>
            </w:r>
          </w:p>
        </w:tc>
      </w:tr>
      <w:tr w:rsidR="00230E95" w:rsidRPr="004273E5" w14:paraId="18948235" w14:textId="77777777">
        <w:tc>
          <w:tcPr>
            <w:tcW w:w="1615" w:type="dxa"/>
          </w:tcPr>
          <w:p w14:paraId="00000073" w14:textId="77777777" w:rsidR="00230E95" w:rsidRPr="004273E5" w:rsidRDefault="00230E95" w:rsidP="006F5D26">
            <w:pPr>
              <w:spacing w:before="60" w:after="60"/>
              <w:jc w:val="both"/>
              <w:rPr>
                <w:sz w:val="24"/>
                <w:szCs w:val="24"/>
              </w:rPr>
            </w:pPr>
            <w:r w:rsidRPr="004273E5">
              <w:rPr>
                <w:sz w:val="24"/>
                <w:szCs w:val="24"/>
              </w:rPr>
              <w:t>ICU</w:t>
            </w:r>
          </w:p>
        </w:tc>
        <w:tc>
          <w:tcPr>
            <w:tcW w:w="7735" w:type="dxa"/>
          </w:tcPr>
          <w:p w14:paraId="00000074" w14:textId="77777777" w:rsidR="00230E95" w:rsidRPr="004273E5" w:rsidRDefault="00230E95" w:rsidP="006F5D26">
            <w:pPr>
              <w:spacing w:before="60" w:after="60"/>
              <w:jc w:val="both"/>
              <w:rPr>
                <w:sz w:val="24"/>
                <w:szCs w:val="24"/>
              </w:rPr>
            </w:pPr>
            <w:r w:rsidRPr="004273E5">
              <w:rPr>
                <w:sz w:val="24"/>
                <w:szCs w:val="24"/>
              </w:rPr>
              <w:t>Intensive Care Unit</w:t>
            </w:r>
          </w:p>
        </w:tc>
      </w:tr>
      <w:tr w:rsidR="00230E95" w:rsidRPr="004273E5" w14:paraId="1453D9B6" w14:textId="77777777">
        <w:tc>
          <w:tcPr>
            <w:tcW w:w="1615" w:type="dxa"/>
          </w:tcPr>
          <w:p w14:paraId="00000075" w14:textId="77777777" w:rsidR="00230E95" w:rsidRPr="004273E5" w:rsidRDefault="00230E95" w:rsidP="006F5D26">
            <w:pPr>
              <w:spacing w:before="60" w:after="60"/>
              <w:jc w:val="both"/>
              <w:rPr>
                <w:sz w:val="24"/>
                <w:szCs w:val="24"/>
              </w:rPr>
            </w:pPr>
            <w:r w:rsidRPr="004273E5">
              <w:rPr>
                <w:sz w:val="24"/>
                <w:szCs w:val="24"/>
              </w:rPr>
              <w:t>ICWMP</w:t>
            </w:r>
          </w:p>
        </w:tc>
        <w:tc>
          <w:tcPr>
            <w:tcW w:w="7735" w:type="dxa"/>
          </w:tcPr>
          <w:p w14:paraId="00000076" w14:textId="77777777" w:rsidR="00230E95" w:rsidRPr="004273E5" w:rsidRDefault="00230E95" w:rsidP="006F5D26">
            <w:pPr>
              <w:spacing w:before="60" w:after="60"/>
              <w:jc w:val="both"/>
              <w:rPr>
                <w:sz w:val="24"/>
                <w:szCs w:val="24"/>
              </w:rPr>
            </w:pPr>
            <w:r w:rsidRPr="004273E5">
              <w:rPr>
                <w:sz w:val="24"/>
                <w:szCs w:val="24"/>
              </w:rPr>
              <w:t>Infection Control and Waste Management Plan</w:t>
            </w:r>
          </w:p>
        </w:tc>
      </w:tr>
      <w:tr w:rsidR="00230E95" w:rsidRPr="004273E5" w14:paraId="6FD3E645" w14:textId="77777777" w:rsidTr="00B43B5D">
        <w:trPr>
          <w:trHeight w:val="330"/>
        </w:trPr>
        <w:tc>
          <w:tcPr>
            <w:tcW w:w="1615" w:type="dxa"/>
          </w:tcPr>
          <w:p w14:paraId="00000077" w14:textId="1012E2EF" w:rsidR="00230E95" w:rsidRPr="004273E5" w:rsidRDefault="00230E95" w:rsidP="006F5D26">
            <w:pPr>
              <w:spacing w:before="60" w:after="60"/>
              <w:jc w:val="both"/>
              <w:rPr>
                <w:sz w:val="24"/>
                <w:szCs w:val="24"/>
              </w:rPr>
            </w:pPr>
            <w:r w:rsidRPr="004273E5">
              <w:rPr>
                <w:sz w:val="24"/>
                <w:szCs w:val="24"/>
              </w:rPr>
              <w:t>ILO</w:t>
            </w:r>
          </w:p>
        </w:tc>
        <w:tc>
          <w:tcPr>
            <w:tcW w:w="7735" w:type="dxa"/>
          </w:tcPr>
          <w:p w14:paraId="00000078" w14:textId="50F63317" w:rsidR="00230E95" w:rsidRPr="004273E5" w:rsidRDefault="00230E95" w:rsidP="006F5D26">
            <w:pPr>
              <w:spacing w:before="60" w:after="60"/>
              <w:jc w:val="both"/>
              <w:rPr>
                <w:sz w:val="24"/>
                <w:szCs w:val="24"/>
              </w:rPr>
            </w:pPr>
            <w:r w:rsidRPr="004273E5">
              <w:rPr>
                <w:sz w:val="24"/>
                <w:szCs w:val="24"/>
              </w:rPr>
              <w:t>International Labor Organization</w:t>
            </w:r>
          </w:p>
        </w:tc>
      </w:tr>
      <w:tr w:rsidR="00230E95" w:rsidRPr="004273E5" w14:paraId="3E7F30AF" w14:textId="77777777">
        <w:tc>
          <w:tcPr>
            <w:tcW w:w="1615" w:type="dxa"/>
          </w:tcPr>
          <w:p w14:paraId="00000079" w14:textId="65E60CCA" w:rsidR="00230E95" w:rsidRPr="004273E5" w:rsidRDefault="00230E95" w:rsidP="006F5D26">
            <w:pPr>
              <w:spacing w:before="60" w:after="60"/>
              <w:jc w:val="both"/>
              <w:rPr>
                <w:sz w:val="24"/>
                <w:szCs w:val="24"/>
              </w:rPr>
            </w:pPr>
            <w:r w:rsidRPr="004273E5">
              <w:rPr>
                <w:sz w:val="24"/>
                <w:szCs w:val="24"/>
              </w:rPr>
              <w:t>LEPL</w:t>
            </w:r>
          </w:p>
        </w:tc>
        <w:tc>
          <w:tcPr>
            <w:tcW w:w="7735" w:type="dxa"/>
          </w:tcPr>
          <w:p w14:paraId="0000007A" w14:textId="11B9FD30" w:rsidR="00230E95" w:rsidRPr="004273E5" w:rsidRDefault="00230E95" w:rsidP="006F5D26">
            <w:pPr>
              <w:spacing w:before="60" w:after="60"/>
              <w:jc w:val="both"/>
              <w:rPr>
                <w:sz w:val="24"/>
                <w:szCs w:val="24"/>
              </w:rPr>
            </w:pPr>
            <w:r w:rsidRPr="004273E5">
              <w:rPr>
                <w:sz w:val="24"/>
                <w:szCs w:val="24"/>
              </w:rPr>
              <w:t>Legal Entity of Public Law</w:t>
            </w:r>
          </w:p>
        </w:tc>
      </w:tr>
      <w:tr w:rsidR="00230E95" w:rsidRPr="004273E5" w14:paraId="0A197AD8" w14:textId="77777777">
        <w:tc>
          <w:tcPr>
            <w:tcW w:w="1615" w:type="dxa"/>
          </w:tcPr>
          <w:p w14:paraId="0000007B" w14:textId="77777777" w:rsidR="00230E95" w:rsidRPr="004273E5" w:rsidRDefault="00230E95" w:rsidP="006F5D26">
            <w:pPr>
              <w:spacing w:before="60" w:after="60"/>
              <w:jc w:val="both"/>
              <w:rPr>
                <w:sz w:val="24"/>
                <w:szCs w:val="24"/>
              </w:rPr>
            </w:pPr>
            <w:r w:rsidRPr="004273E5">
              <w:rPr>
                <w:sz w:val="24"/>
                <w:szCs w:val="24"/>
              </w:rPr>
              <w:t>LMP</w:t>
            </w:r>
          </w:p>
        </w:tc>
        <w:tc>
          <w:tcPr>
            <w:tcW w:w="7735" w:type="dxa"/>
          </w:tcPr>
          <w:p w14:paraId="0000007C" w14:textId="77777777" w:rsidR="00230E95" w:rsidRPr="004273E5" w:rsidRDefault="00230E95" w:rsidP="006F5D26">
            <w:pPr>
              <w:spacing w:before="60" w:after="60"/>
              <w:jc w:val="both"/>
              <w:rPr>
                <w:sz w:val="24"/>
                <w:szCs w:val="24"/>
              </w:rPr>
            </w:pPr>
            <w:r w:rsidRPr="004273E5">
              <w:rPr>
                <w:sz w:val="24"/>
                <w:szCs w:val="24"/>
              </w:rPr>
              <w:t>Labor Management Procedures</w:t>
            </w:r>
          </w:p>
        </w:tc>
      </w:tr>
      <w:tr w:rsidR="00230E95" w:rsidRPr="004273E5" w14:paraId="0E8A6585" w14:textId="77777777">
        <w:tc>
          <w:tcPr>
            <w:tcW w:w="1615" w:type="dxa"/>
          </w:tcPr>
          <w:p w14:paraId="0000007D" w14:textId="77777777" w:rsidR="00230E95" w:rsidRPr="004273E5" w:rsidRDefault="00230E95" w:rsidP="006F5D26">
            <w:pPr>
              <w:spacing w:before="60" w:after="60"/>
              <w:jc w:val="both"/>
              <w:rPr>
                <w:sz w:val="24"/>
                <w:szCs w:val="24"/>
              </w:rPr>
            </w:pPr>
            <w:r w:rsidRPr="004273E5">
              <w:rPr>
                <w:sz w:val="24"/>
                <w:szCs w:val="24"/>
              </w:rPr>
              <w:t xml:space="preserve">MRT </w:t>
            </w:r>
          </w:p>
        </w:tc>
        <w:tc>
          <w:tcPr>
            <w:tcW w:w="7735" w:type="dxa"/>
          </w:tcPr>
          <w:p w14:paraId="0000007E" w14:textId="77777777" w:rsidR="00230E95" w:rsidRPr="004273E5" w:rsidRDefault="00230E95" w:rsidP="006F5D26">
            <w:pPr>
              <w:spacing w:before="60" w:after="60"/>
              <w:jc w:val="both"/>
              <w:rPr>
                <w:sz w:val="24"/>
                <w:szCs w:val="24"/>
              </w:rPr>
            </w:pPr>
            <w:r w:rsidRPr="004273E5">
              <w:rPr>
                <w:sz w:val="24"/>
                <w:szCs w:val="24"/>
              </w:rPr>
              <w:t>Magnetic Resonance Tomography</w:t>
            </w:r>
          </w:p>
        </w:tc>
      </w:tr>
      <w:tr w:rsidR="00230E95" w:rsidRPr="004273E5" w14:paraId="6E6569DE" w14:textId="77777777">
        <w:tc>
          <w:tcPr>
            <w:tcW w:w="1615" w:type="dxa"/>
          </w:tcPr>
          <w:p w14:paraId="0000007F" w14:textId="77777777" w:rsidR="00230E95" w:rsidRPr="004273E5" w:rsidRDefault="00230E95" w:rsidP="006F5D26">
            <w:pPr>
              <w:spacing w:before="60" w:after="60"/>
              <w:jc w:val="both"/>
              <w:rPr>
                <w:sz w:val="24"/>
                <w:szCs w:val="24"/>
              </w:rPr>
            </w:pPr>
            <w:r w:rsidRPr="004273E5">
              <w:rPr>
                <w:sz w:val="24"/>
                <w:szCs w:val="24"/>
              </w:rPr>
              <w:t>MEPA</w:t>
            </w:r>
          </w:p>
        </w:tc>
        <w:tc>
          <w:tcPr>
            <w:tcW w:w="7735" w:type="dxa"/>
          </w:tcPr>
          <w:p w14:paraId="00000080" w14:textId="77777777" w:rsidR="00230E95" w:rsidRPr="004273E5" w:rsidRDefault="00230E95" w:rsidP="006F5D26">
            <w:pPr>
              <w:spacing w:before="60" w:after="60"/>
              <w:jc w:val="both"/>
              <w:rPr>
                <w:sz w:val="24"/>
                <w:szCs w:val="24"/>
              </w:rPr>
            </w:pPr>
            <w:r w:rsidRPr="004273E5">
              <w:rPr>
                <w:sz w:val="24"/>
                <w:szCs w:val="24"/>
              </w:rPr>
              <w:t>Ministry of Environment Protection and Agriculture</w:t>
            </w:r>
          </w:p>
        </w:tc>
      </w:tr>
      <w:tr w:rsidR="00230E95" w:rsidRPr="004273E5" w14:paraId="439B5F96" w14:textId="77777777">
        <w:tc>
          <w:tcPr>
            <w:tcW w:w="1615" w:type="dxa"/>
          </w:tcPr>
          <w:p w14:paraId="00000081" w14:textId="77777777" w:rsidR="00230E95" w:rsidRPr="004273E5" w:rsidRDefault="00230E95" w:rsidP="006F5D26">
            <w:pPr>
              <w:spacing w:before="60" w:after="60"/>
              <w:jc w:val="both"/>
              <w:rPr>
                <w:sz w:val="24"/>
                <w:szCs w:val="24"/>
              </w:rPr>
            </w:pPr>
            <w:r w:rsidRPr="004273E5">
              <w:rPr>
                <w:sz w:val="24"/>
                <w:szCs w:val="24"/>
              </w:rPr>
              <w:lastRenderedPageBreak/>
              <w:t>MIA</w:t>
            </w:r>
          </w:p>
        </w:tc>
        <w:tc>
          <w:tcPr>
            <w:tcW w:w="7735" w:type="dxa"/>
          </w:tcPr>
          <w:p w14:paraId="00000082" w14:textId="77777777" w:rsidR="00230E95" w:rsidRPr="004273E5" w:rsidRDefault="00230E95" w:rsidP="006F5D26">
            <w:pPr>
              <w:spacing w:before="60" w:after="60"/>
              <w:jc w:val="both"/>
              <w:rPr>
                <w:sz w:val="24"/>
                <w:szCs w:val="24"/>
              </w:rPr>
            </w:pPr>
            <w:r w:rsidRPr="004273E5">
              <w:rPr>
                <w:sz w:val="24"/>
                <w:szCs w:val="24"/>
              </w:rPr>
              <w:t>Ministry of Internal Affairs of Georgia</w:t>
            </w:r>
          </w:p>
        </w:tc>
      </w:tr>
      <w:tr w:rsidR="00230E95" w:rsidRPr="004273E5" w14:paraId="3AAED3BC" w14:textId="77777777">
        <w:tc>
          <w:tcPr>
            <w:tcW w:w="1615" w:type="dxa"/>
          </w:tcPr>
          <w:p w14:paraId="00000083" w14:textId="77777777" w:rsidR="00230E95" w:rsidRPr="004273E5" w:rsidRDefault="00230E95" w:rsidP="006F5D26">
            <w:pPr>
              <w:spacing w:before="60" w:after="60"/>
              <w:jc w:val="both"/>
              <w:rPr>
                <w:sz w:val="24"/>
                <w:szCs w:val="24"/>
              </w:rPr>
            </w:pPr>
            <w:r w:rsidRPr="004273E5">
              <w:rPr>
                <w:sz w:val="24"/>
                <w:szCs w:val="24"/>
              </w:rPr>
              <w:t>MoILHSA</w:t>
            </w:r>
          </w:p>
        </w:tc>
        <w:tc>
          <w:tcPr>
            <w:tcW w:w="7735" w:type="dxa"/>
          </w:tcPr>
          <w:p w14:paraId="00000084" w14:textId="77777777" w:rsidR="00230E95" w:rsidRPr="004273E5" w:rsidRDefault="00230E95" w:rsidP="006F5D26">
            <w:pPr>
              <w:spacing w:before="60" w:after="60"/>
              <w:jc w:val="both"/>
              <w:rPr>
                <w:sz w:val="24"/>
                <w:szCs w:val="24"/>
              </w:rPr>
            </w:pPr>
            <w:r w:rsidRPr="004273E5">
              <w:rPr>
                <w:sz w:val="24"/>
                <w:szCs w:val="24"/>
              </w:rPr>
              <w:t>Ministry of Internally Displaced People from the Occupied Territories, Labor, Health and Social Affairs</w:t>
            </w:r>
          </w:p>
        </w:tc>
      </w:tr>
      <w:tr w:rsidR="00230E95" w:rsidRPr="004273E5" w14:paraId="5FFDAFC2" w14:textId="77777777">
        <w:tc>
          <w:tcPr>
            <w:tcW w:w="1615" w:type="dxa"/>
          </w:tcPr>
          <w:p w14:paraId="00000085" w14:textId="77777777" w:rsidR="00230E95" w:rsidRPr="004273E5" w:rsidRDefault="00230E95" w:rsidP="006F5D26">
            <w:pPr>
              <w:spacing w:before="60" w:after="60"/>
              <w:jc w:val="both"/>
              <w:rPr>
                <w:sz w:val="24"/>
                <w:szCs w:val="24"/>
              </w:rPr>
            </w:pPr>
            <w:r w:rsidRPr="004273E5">
              <w:rPr>
                <w:sz w:val="24"/>
                <w:szCs w:val="24"/>
              </w:rPr>
              <w:t>MoD</w:t>
            </w:r>
          </w:p>
        </w:tc>
        <w:tc>
          <w:tcPr>
            <w:tcW w:w="7735" w:type="dxa"/>
          </w:tcPr>
          <w:p w14:paraId="00000086" w14:textId="77777777" w:rsidR="00230E95" w:rsidRPr="004273E5" w:rsidRDefault="00230E95" w:rsidP="006F5D26">
            <w:pPr>
              <w:spacing w:before="60" w:after="60"/>
              <w:jc w:val="both"/>
              <w:rPr>
                <w:sz w:val="24"/>
                <w:szCs w:val="24"/>
              </w:rPr>
            </w:pPr>
            <w:r w:rsidRPr="004273E5">
              <w:rPr>
                <w:sz w:val="24"/>
                <w:szCs w:val="24"/>
              </w:rPr>
              <w:t>Ministry of Defense of Georgia</w:t>
            </w:r>
          </w:p>
        </w:tc>
      </w:tr>
      <w:tr w:rsidR="00230E95" w:rsidRPr="004273E5" w14:paraId="224C84DD" w14:textId="77777777">
        <w:tc>
          <w:tcPr>
            <w:tcW w:w="1615" w:type="dxa"/>
          </w:tcPr>
          <w:p w14:paraId="00000087" w14:textId="77777777" w:rsidR="00230E95" w:rsidRPr="004273E5" w:rsidRDefault="00230E95" w:rsidP="006F5D26">
            <w:pPr>
              <w:spacing w:before="60" w:after="60"/>
              <w:jc w:val="both"/>
              <w:rPr>
                <w:sz w:val="24"/>
                <w:szCs w:val="24"/>
              </w:rPr>
            </w:pPr>
            <w:r w:rsidRPr="004273E5">
              <w:rPr>
                <w:sz w:val="24"/>
                <w:szCs w:val="24"/>
              </w:rPr>
              <w:t>PCR</w:t>
            </w:r>
          </w:p>
        </w:tc>
        <w:tc>
          <w:tcPr>
            <w:tcW w:w="7735" w:type="dxa"/>
          </w:tcPr>
          <w:p w14:paraId="00000088" w14:textId="77777777" w:rsidR="00230E95" w:rsidRPr="004273E5" w:rsidRDefault="00230E95" w:rsidP="006F5D26">
            <w:pPr>
              <w:spacing w:before="60" w:after="60"/>
              <w:jc w:val="both"/>
              <w:rPr>
                <w:sz w:val="24"/>
                <w:szCs w:val="24"/>
              </w:rPr>
            </w:pPr>
            <w:r w:rsidRPr="004273E5">
              <w:rPr>
                <w:sz w:val="24"/>
                <w:szCs w:val="24"/>
              </w:rPr>
              <w:t>Polymerase Chain Reaction</w:t>
            </w:r>
          </w:p>
        </w:tc>
      </w:tr>
      <w:tr w:rsidR="00230E95" w:rsidRPr="004273E5" w14:paraId="6C91CE86" w14:textId="77777777">
        <w:tc>
          <w:tcPr>
            <w:tcW w:w="1615" w:type="dxa"/>
          </w:tcPr>
          <w:p w14:paraId="00000089" w14:textId="77777777" w:rsidR="00230E95" w:rsidRPr="004273E5" w:rsidRDefault="00230E95" w:rsidP="006F5D26">
            <w:pPr>
              <w:spacing w:before="60" w:after="60"/>
              <w:jc w:val="both"/>
              <w:rPr>
                <w:sz w:val="24"/>
                <w:szCs w:val="24"/>
              </w:rPr>
            </w:pPr>
            <w:r w:rsidRPr="004273E5">
              <w:rPr>
                <w:sz w:val="24"/>
                <w:szCs w:val="24"/>
              </w:rPr>
              <w:t>POPs</w:t>
            </w:r>
          </w:p>
        </w:tc>
        <w:tc>
          <w:tcPr>
            <w:tcW w:w="7735" w:type="dxa"/>
          </w:tcPr>
          <w:p w14:paraId="0000008A" w14:textId="77777777" w:rsidR="00230E95" w:rsidRPr="004273E5" w:rsidRDefault="00230E95" w:rsidP="006F5D26">
            <w:pPr>
              <w:spacing w:before="60" w:after="60"/>
              <w:jc w:val="both"/>
              <w:rPr>
                <w:sz w:val="24"/>
                <w:szCs w:val="24"/>
              </w:rPr>
            </w:pPr>
            <w:r w:rsidRPr="004273E5">
              <w:rPr>
                <w:sz w:val="24"/>
                <w:szCs w:val="24"/>
              </w:rPr>
              <w:t>Persistent Organic Pollutants</w:t>
            </w:r>
          </w:p>
        </w:tc>
      </w:tr>
      <w:tr w:rsidR="00230E95" w:rsidRPr="004273E5" w14:paraId="30ACEC62" w14:textId="77777777">
        <w:tc>
          <w:tcPr>
            <w:tcW w:w="1615" w:type="dxa"/>
          </w:tcPr>
          <w:p w14:paraId="0000008B" w14:textId="77777777" w:rsidR="00230E95" w:rsidRPr="004273E5" w:rsidRDefault="00230E95" w:rsidP="006F5D26">
            <w:pPr>
              <w:spacing w:before="60" w:after="60"/>
              <w:jc w:val="both"/>
              <w:rPr>
                <w:sz w:val="24"/>
                <w:szCs w:val="24"/>
              </w:rPr>
            </w:pPr>
            <w:r w:rsidRPr="004273E5">
              <w:rPr>
                <w:sz w:val="24"/>
                <w:szCs w:val="24"/>
              </w:rPr>
              <w:t>PPE</w:t>
            </w:r>
          </w:p>
        </w:tc>
        <w:tc>
          <w:tcPr>
            <w:tcW w:w="7735" w:type="dxa"/>
          </w:tcPr>
          <w:p w14:paraId="0000008C" w14:textId="77777777" w:rsidR="00230E95" w:rsidRPr="004273E5" w:rsidRDefault="00230E95" w:rsidP="006F5D26">
            <w:pPr>
              <w:spacing w:before="60" w:after="60"/>
              <w:jc w:val="both"/>
              <w:rPr>
                <w:sz w:val="24"/>
                <w:szCs w:val="24"/>
              </w:rPr>
            </w:pPr>
            <w:r w:rsidRPr="004273E5">
              <w:rPr>
                <w:sz w:val="24"/>
                <w:szCs w:val="24"/>
              </w:rPr>
              <w:t>Personal Protective Equipment</w:t>
            </w:r>
          </w:p>
        </w:tc>
      </w:tr>
      <w:tr w:rsidR="008F0C25" w:rsidRPr="004273E5" w14:paraId="4D71DEB4" w14:textId="77777777">
        <w:trPr>
          <w:ins w:id="24" w:author="Author"/>
        </w:trPr>
        <w:tc>
          <w:tcPr>
            <w:tcW w:w="1615" w:type="dxa"/>
          </w:tcPr>
          <w:p w14:paraId="4E18FD56" w14:textId="37E8F78A" w:rsidR="008F0C25" w:rsidRPr="004273E5" w:rsidRDefault="008F0C25" w:rsidP="006F5D26">
            <w:pPr>
              <w:spacing w:before="60" w:after="60"/>
              <w:jc w:val="both"/>
              <w:rPr>
                <w:ins w:id="25" w:author="Author"/>
                <w:sz w:val="24"/>
                <w:szCs w:val="24"/>
              </w:rPr>
            </w:pPr>
            <w:ins w:id="26" w:author="Author">
              <w:r w:rsidRPr="00492A10">
                <w:t>PQ</w:t>
              </w:r>
            </w:ins>
          </w:p>
        </w:tc>
        <w:tc>
          <w:tcPr>
            <w:tcW w:w="7735" w:type="dxa"/>
          </w:tcPr>
          <w:p w14:paraId="2FBBA9E7" w14:textId="66722DF7" w:rsidR="008F0C25" w:rsidRPr="004273E5" w:rsidRDefault="00C053C6" w:rsidP="006F5D26">
            <w:pPr>
              <w:spacing w:before="60" w:after="60"/>
              <w:jc w:val="both"/>
              <w:rPr>
                <w:ins w:id="27" w:author="Author"/>
                <w:sz w:val="24"/>
                <w:szCs w:val="24"/>
              </w:rPr>
            </w:pPr>
            <w:ins w:id="28" w:author="Author">
              <w:r>
                <w:rPr>
                  <w:sz w:val="24"/>
                  <w:szCs w:val="24"/>
                </w:rPr>
                <w:t>P</w:t>
              </w:r>
              <w:del w:id="29" w:author="Author">
                <w:r w:rsidR="008F0C25" w:rsidDel="00C053C6">
                  <w:rPr>
                    <w:sz w:val="24"/>
                    <w:szCs w:val="24"/>
                  </w:rPr>
                  <w:delText>p</w:delText>
                </w:r>
              </w:del>
              <w:r w:rsidR="008F0C25">
                <w:rPr>
                  <w:sz w:val="24"/>
                  <w:szCs w:val="24"/>
                </w:rPr>
                <w:t>requalification</w:t>
              </w:r>
            </w:ins>
          </w:p>
        </w:tc>
      </w:tr>
      <w:tr w:rsidR="00230E95" w:rsidRPr="004273E5" w14:paraId="74F52F42" w14:textId="77777777">
        <w:tc>
          <w:tcPr>
            <w:tcW w:w="1615" w:type="dxa"/>
          </w:tcPr>
          <w:p w14:paraId="0000008D" w14:textId="77777777" w:rsidR="00230E95" w:rsidRPr="004273E5" w:rsidRDefault="00230E95" w:rsidP="006F5D26">
            <w:pPr>
              <w:spacing w:before="60" w:after="60"/>
              <w:jc w:val="both"/>
              <w:rPr>
                <w:sz w:val="24"/>
                <w:szCs w:val="24"/>
              </w:rPr>
            </w:pPr>
            <w:r w:rsidRPr="004273E5">
              <w:rPr>
                <w:sz w:val="24"/>
                <w:szCs w:val="24"/>
              </w:rPr>
              <w:t>SEA</w:t>
            </w:r>
          </w:p>
        </w:tc>
        <w:tc>
          <w:tcPr>
            <w:tcW w:w="7735" w:type="dxa"/>
          </w:tcPr>
          <w:p w14:paraId="0000008E" w14:textId="77777777" w:rsidR="00230E95" w:rsidRPr="004273E5" w:rsidRDefault="00230E95" w:rsidP="006F5D26">
            <w:pPr>
              <w:spacing w:before="60" w:after="60"/>
              <w:jc w:val="both"/>
              <w:rPr>
                <w:sz w:val="24"/>
                <w:szCs w:val="24"/>
              </w:rPr>
            </w:pPr>
            <w:r w:rsidRPr="004273E5">
              <w:rPr>
                <w:sz w:val="24"/>
                <w:szCs w:val="24"/>
              </w:rPr>
              <w:t xml:space="preserve">Sexual Exploitation and Abuse </w:t>
            </w:r>
          </w:p>
        </w:tc>
      </w:tr>
      <w:tr w:rsidR="00230E95" w:rsidRPr="004273E5" w14:paraId="7D22F800" w14:textId="77777777">
        <w:tc>
          <w:tcPr>
            <w:tcW w:w="1615" w:type="dxa"/>
          </w:tcPr>
          <w:p w14:paraId="0000008F" w14:textId="77777777" w:rsidR="00230E95" w:rsidRPr="004273E5" w:rsidRDefault="00230E95" w:rsidP="006F5D26">
            <w:pPr>
              <w:spacing w:before="60" w:after="60"/>
              <w:jc w:val="both"/>
              <w:rPr>
                <w:sz w:val="24"/>
                <w:szCs w:val="24"/>
              </w:rPr>
            </w:pPr>
            <w:r w:rsidRPr="004273E5">
              <w:rPr>
                <w:sz w:val="24"/>
                <w:szCs w:val="24"/>
              </w:rPr>
              <w:t>SH</w:t>
            </w:r>
          </w:p>
        </w:tc>
        <w:tc>
          <w:tcPr>
            <w:tcW w:w="7735" w:type="dxa"/>
          </w:tcPr>
          <w:p w14:paraId="00000090" w14:textId="77777777" w:rsidR="00230E95" w:rsidRPr="004273E5" w:rsidRDefault="00230E95" w:rsidP="006F5D26">
            <w:pPr>
              <w:spacing w:before="60" w:after="60"/>
              <w:jc w:val="both"/>
              <w:rPr>
                <w:sz w:val="24"/>
                <w:szCs w:val="24"/>
              </w:rPr>
            </w:pPr>
            <w:r w:rsidRPr="004273E5">
              <w:rPr>
                <w:sz w:val="24"/>
                <w:szCs w:val="24"/>
              </w:rPr>
              <w:t xml:space="preserve">Sexual Harassment </w:t>
            </w:r>
          </w:p>
        </w:tc>
      </w:tr>
      <w:tr w:rsidR="00230E95" w:rsidRPr="004273E5" w14:paraId="4191101C" w14:textId="77777777">
        <w:tc>
          <w:tcPr>
            <w:tcW w:w="1615" w:type="dxa"/>
          </w:tcPr>
          <w:p w14:paraId="00000091" w14:textId="77777777" w:rsidR="00230E95" w:rsidRPr="004273E5" w:rsidRDefault="00230E95" w:rsidP="006F5D26">
            <w:pPr>
              <w:spacing w:before="60" w:after="60"/>
              <w:jc w:val="both"/>
              <w:rPr>
                <w:sz w:val="24"/>
                <w:szCs w:val="24"/>
              </w:rPr>
            </w:pPr>
            <w:r w:rsidRPr="004273E5">
              <w:rPr>
                <w:sz w:val="24"/>
                <w:szCs w:val="24"/>
              </w:rPr>
              <w:t>SEP</w:t>
            </w:r>
          </w:p>
        </w:tc>
        <w:tc>
          <w:tcPr>
            <w:tcW w:w="7735" w:type="dxa"/>
          </w:tcPr>
          <w:p w14:paraId="00000092" w14:textId="77777777" w:rsidR="00230E95" w:rsidRPr="004273E5" w:rsidRDefault="00230E95" w:rsidP="006F5D26">
            <w:pPr>
              <w:spacing w:before="60" w:after="60"/>
              <w:jc w:val="both"/>
              <w:rPr>
                <w:sz w:val="24"/>
                <w:szCs w:val="24"/>
              </w:rPr>
            </w:pPr>
            <w:r w:rsidRPr="004273E5">
              <w:rPr>
                <w:sz w:val="24"/>
                <w:szCs w:val="24"/>
              </w:rPr>
              <w:t>Stakeholder Engagement Plan</w:t>
            </w:r>
          </w:p>
        </w:tc>
      </w:tr>
      <w:tr w:rsidR="00047369" w:rsidRPr="004273E5" w14:paraId="1C04F4E7" w14:textId="77777777" w:rsidTr="00861DCE">
        <w:tc>
          <w:tcPr>
            <w:tcW w:w="1615" w:type="dxa"/>
            <w:shd w:val="clear" w:color="auto" w:fill="auto"/>
          </w:tcPr>
          <w:p w14:paraId="08E22321" w14:textId="1D498EA6" w:rsidR="00047369" w:rsidRPr="004273E5" w:rsidRDefault="00047369" w:rsidP="006F5D26">
            <w:pPr>
              <w:spacing w:before="60" w:after="60"/>
              <w:jc w:val="both"/>
              <w:rPr>
                <w:sz w:val="24"/>
                <w:szCs w:val="24"/>
              </w:rPr>
            </w:pPr>
            <w:r w:rsidRPr="004273E5">
              <w:rPr>
                <w:sz w:val="24"/>
                <w:szCs w:val="24"/>
              </w:rPr>
              <w:t>SWMC</w:t>
            </w:r>
          </w:p>
        </w:tc>
        <w:tc>
          <w:tcPr>
            <w:tcW w:w="7735" w:type="dxa"/>
            <w:shd w:val="clear" w:color="auto" w:fill="auto"/>
          </w:tcPr>
          <w:p w14:paraId="666A6DD8" w14:textId="1D15DBB9" w:rsidR="00047369" w:rsidRPr="004273E5" w:rsidRDefault="00047369" w:rsidP="006F5D26">
            <w:pPr>
              <w:spacing w:before="60" w:after="60"/>
              <w:jc w:val="both"/>
              <w:rPr>
                <w:sz w:val="24"/>
                <w:szCs w:val="24"/>
              </w:rPr>
            </w:pPr>
            <w:r w:rsidRPr="004273E5">
              <w:rPr>
                <w:sz w:val="24"/>
                <w:szCs w:val="24"/>
              </w:rPr>
              <w:t>LLC Solid Waste Management Company</w:t>
            </w:r>
          </w:p>
        </w:tc>
      </w:tr>
      <w:tr w:rsidR="00230E95" w:rsidRPr="004273E5" w14:paraId="7523E29A" w14:textId="77777777">
        <w:tc>
          <w:tcPr>
            <w:tcW w:w="1615" w:type="dxa"/>
          </w:tcPr>
          <w:p w14:paraId="00000093" w14:textId="77777777" w:rsidR="00230E95" w:rsidRPr="004273E5" w:rsidRDefault="00230E95" w:rsidP="006F5D26">
            <w:pPr>
              <w:spacing w:before="60" w:after="60"/>
              <w:jc w:val="both"/>
              <w:rPr>
                <w:sz w:val="24"/>
                <w:szCs w:val="24"/>
              </w:rPr>
            </w:pPr>
            <w:r w:rsidRPr="004273E5">
              <w:rPr>
                <w:sz w:val="24"/>
                <w:szCs w:val="24"/>
              </w:rPr>
              <w:t>TSA</w:t>
            </w:r>
          </w:p>
        </w:tc>
        <w:tc>
          <w:tcPr>
            <w:tcW w:w="7735" w:type="dxa"/>
          </w:tcPr>
          <w:p w14:paraId="00000094" w14:textId="77777777" w:rsidR="00230E95" w:rsidRPr="004273E5" w:rsidRDefault="00230E95" w:rsidP="006F5D26">
            <w:pPr>
              <w:spacing w:before="60" w:after="60"/>
              <w:jc w:val="both"/>
              <w:rPr>
                <w:sz w:val="24"/>
                <w:szCs w:val="24"/>
              </w:rPr>
            </w:pPr>
            <w:r w:rsidRPr="004273E5">
              <w:rPr>
                <w:sz w:val="24"/>
                <w:szCs w:val="24"/>
              </w:rPr>
              <w:t>Targeted Social Assistance</w:t>
            </w:r>
          </w:p>
        </w:tc>
      </w:tr>
      <w:tr w:rsidR="00230E95" w:rsidRPr="004273E5" w14:paraId="3165EDFB" w14:textId="77777777">
        <w:tc>
          <w:tcPr>
            <w:tcW w:w="1615" w:type="dxa"/>
          </w:tcPr>
          <w:p w14:paraId="00000095" w14:textId="27C6ADDE" w:rsidR="00230E95" w:rsidRPr="004273E5" w:rsidRDefault="00230E95" w:rsidP="006F5D26">
            <w:pPr>
              <w:spacing w:before="60" w:after="60"/>
              <w:jc w:val="both"/>
              <w:rPr>
                <w:sz w:val="24"/>
                <w:szCs w:val="24"/>
              </w:rPr>
            </w:pPr>
            <w:r w:rsidRPr="004273E5">
              <w:rPr>
                <w:sz w:val="24"/>
                <w:szCs w:val="24"/>
              </w:rPr>
              <w:t>UNECE</w:t>
            </w:r>
          </w:p>
        </w:tc>
        <w:tc>
          <w:tcPr>
            <w:tcW w:w="7735" w:type="dxa"/>
          </w:tcPr>
          <w:p w14:paraId="00000096" w14:textId="54824849" w:rsidR="00230E95" w:rsidRPr="004273E5" w:rsidRDefault="00230E95" w:rsidP="006F5D26">
            <w:pPr>
              <w:spacing w:before="60" w:after="60"/>
              <w:jc w:val="both"/>
              <w:rPr>
                <w:sz w:val="24"/>
                <w:szCs w:val="24"/>
              </w:rPr>
            </w:pPr>
            <w:r w:rsidRPr="004273E5">
              <w:rPr>
                <w:sz w:val="24"/>
                <w:szCs w:val="24"/>
              </w:rPr>
              <w:t>United Nations Economic Commission for Europe</w:t>
            </w:r>
          </w:p>
        </w:tc>
      </w:tr>
      <w:tr w:rsidR="003B53E7" w:rsidRPr="004273E5" w14:paraId="6B057014" w14:textId="77777777">
        <w:trPr>
          <w:ins w:id="30" w:author="Author"/>
        </w:trPr>
        <w:tc>
          <w:tcPr>
            <w:tcW w:w="1615" w:type="dxa"/>
          </w:tcPr>
          <w:p w14:paraId="02D73835" w14:textId="43AA51CE" w:rsidR="003B53E7" w:rsidRPr="004273E5" w:rsidRDefault="003B53E7" w:rsidP="006F5D26">
            <w:pPr>
              <w:spacing w:before="60" w:after="60"/>
              <w:jc w:val="both"/>
              <w:rPr>
                <w:ins w:id="31" w:author="Author"/>
                <w:sz w:val="24"/>
                <w:szCs w:val="24"/>
              </w:rPr>
            </w:pPr>
            <w:ins w:id="32" w:author="Author">
              <w:r>
                <w:rPr>
                  <w:sz w:val="24"/>
                  <w:szCs w:val="24"/>
                </w:rPr>
                <w:t>USD</w:t>
              </w:r>
            </w:ins>
          </w:p>
        </w:tc>
        <w:tc>
          <w:tcPr>
            <w:tcW w:w="7735" w:type="dxa"/>
          </w:tcPr>
          <w:p w14:paraId="1594080C" w14:textId="6030B3C7" w:rsidR="003B53E7" w:rsidRPr="004273E5" w:rsidRDefault="003B53E7" w:rsidP="006F5D26">
            <w:pPr>
              <w:spacing w:before="60" w:after="60"/>
              <w:jc w:val="both"/>
              <w:rPr>
                <w:ins w:id="33" w:author="Author"/>
                <w:sz w:val="24"/>
                <w:szCs w:val="24"/>
              </w:rPr>
            </w:pPr>
            <w:ins w:id="34" w:author="Author">
              <w:r>
                <w:rPr>
                  <w:sz w:val="24"/>
                  <w:szCs w:val="24"/>
                </w:rPr>
                <w:t>United State Dollar</w:t>
              </w:r>
            </w:ins>
          </w:p>
        </w:tc>
      </w:tr>
      <w:tr w:rsidR="00230E95" w:rsidRPr="004273E5" w14:paraId="6D340535" w14:textId="77777777">
        <w:tc>
          <w:tcPr>
            <w:tcW w:w="1615" w:type="dxa"/>
          </w:tcPr>
          <w:p w14:paraId="00000097" w14:textId="77777777" w:rsidR="00230E95" w:rsidRPr="004273E5" w:rsidRDefault="00230E95" w:rsidP="006F5D26">
            <w:pPr>
              <w:spacing w:before="60" w:after="60"/>
              <w:jc w:val="both"/>
              <w:rPr>
                <w:sz w:val="24"/>
                <w:szCs w:val="24"/>
              </w:rPr>
            </w:pPr>
            <w:r w:rsidRPr="004273E5">
              <w:rPr>
                <w:sz w:val="24"/>
                <w:szCs w:val="24"/>
              </w:rPr>
              <w:t>WHO</w:t>
            </w:r>
          </w:p>
        </w:tc>
        <w:tc>
          <w:tcPr>
            <w:tcW w:w="7735" w:type="dxa"/>
          </w:tcPr>
          <w:p w14:paraId="00000098" w14:textId="77777777" w:rsidR="00230E95" w:rsidRPr="004273E5" w:rsidRDefault="00230E95" w:rsidP="006F5D26">
            <w:pPr>
              <w:spacing w:before="60" w:after="60"/>
              <w:jc w:val="both"/>
              <w:rPr>
                <w:sz w:val="24"/>
                <w:szCs w:val="24"/>
              </w:rPr>
            </w:pPr>
            <w:r w:rsidRPr="004273E5">
              <w:rPr>
                <w:sz w:val="24"/>
                <w:szCs w:val="24"/>
              </w:rPr>
              <w:t>World Health Organization</w:t>
            </w:r>
          </w:p>
        </w:tc>
      </w:tr>
    </w:tbl>
    <w:p w14:paraId="00000099" w14:textId="77777777" w:rsidR="009F1887" w:rsidRPr="004273E5"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2C9EF902" w14:textId="77777777" w:rsidR="00A90B29" w:rsidRPr="004273E5" w:rsidRDefault="00790D5B" w:rsidP="006F5D26">
      <w:pPr>
        <w:jc w:val="both"/>
        <w:rPr>
          <w:rFonts w:ascii="Times New Roman" w:hAnsi="Times New Roman" w:cs="Times New Roman"/>
        </w:rPr>
        <w:sectPr w:rsidR="00A90B29" w:rsidRPr="004273E5" w:rsidSect="00E13165">
          <w:headerReference w:type="even" r:id="rId18"/>
          <w:footerReference w:type="default" r:id="rId19"/>
          <w:headerReference w:type="first" r:id="rId20"/>
          <w:pgSz w:w="12240" w:h="15840"/>
          <w:pgMar w:top="1440" w:right="1440" w:bottom="709" w:left="1440" w:header="270" w:footer="0" w:gutter="0"/>
          <w:cols w:space="720" w:equalWidth="0">
            <w:col w:w="9360"/>
          </w:cols>
        </w:sectPr>
      </w:pPr>
      <w:r w:rsidRPr="004273E5">
        <w:rPr>
          <w:rFonts w:ascii="Times New Roman" w:hAnsi="Times New Roman" w:cs="Times New Roman"/>
        </w:rPr>
        <w:br w:type="page"/>
      </w:r>
    </w:p>
    <w:p w14:paraId="5DEADFEB" w14:textId="77777777" w:rsidR="005F14C3" w:rsidRPr="004273E5" w:rsidRDefault="005F14C3" w:rsidP="005F14C3">
      <w:pPr>
        <w:pStyle w:val="Heading1"/>
        <w:spacing w:line="480" w:lineRule="auto"/>
        <w:ind w:left="360"/>
        <w:rPr>
          <w:rFonts w:cs="Times New Roman"/>
        </w:rPr>
      </w:pPr>
      <w:bookmarkStart w:id="35" w:name="_Toc50934615"/>
      <w:r w:rsidRPr="004273E5">
        <w:rPr>
          <w:rFonts w:cs="Times New Roman"/>
        </w:rPr>
        <w:lastRenderedPageBreak/>
        <w:t>Executive Summary</w:t>
      </w:r>
      <w:bookmarkEnd w:id="35"/>
    </w:p>
    <w:p w14:paraId="01F4B6CB" w14:textId="7431B688" w:rsidR="004974EF" w:rsidRPr="004273E5" w:rsidRDefault="00CA011E" w:rsidP="004974EF">
      <w:pPr>
        <w:spacing w:after="240"/>
        <w:ind w:left="7"/>
        <w:jc w:val="both"/>
        <w:rPr>
          <w:rFonts w:ascii="Times New Roman" w:eastAsia="Times New Roman" w:hAnsi="Times New Roman" w:cs="Times New Roman"/>
        </w:rPr>
      </w:pPr>
      <w:r w:rsidRPr="004273E5">
        <w:rPr>
          <w:rFonts w:ascii="Times New Roman" w:eastAsia="Times New Roman" w:hAnsi="Times New Roman" w:cs="Times New Roman"/>
        </w:rPr>
        <w:t xml:space="preserve">This Environmental and Social Management Framework (ESMF) is prepared </w:t>
      </w:r>
      <w:r w:rsidR="000611D2" w:rsidRPr="004273E5">
        <w:rPr>
          <w:rFonts w:ascii="Times New Roman" w:eastAsia="Times New Roman" w:hAnsi="Times New Roman" w:cs="Times New Roman"/>
        </w:rPr>
        <w:t>for the needs of</w:t>
      </w:r>
      <w:r w:rsidRPr="004273E5">
        <w:rPr>
          <w:rFonts w:ascii="Times New Roman" w:eastAsia="Times New Roman" w:hAnsi="Times New Roman" w:cs="Times New Roman"/>
        </w:rPr>
        <w:t xml:space="preserve"> the </w:t>
      </w:r>
      <w:r w:rsidR="009F0D1A" w:rsidRPr="004273E5">
        <w:rPr>
          <w:rFonts w:ascii="Times New Roman" w:eastAsia="Times New Roman" w:hAnsi="Times New Roman" w:cs="Times New Roman"/>
        </w:rPr>
        <w:t xml:space="preserve">Georgia </w:t>
      </w:r>
      <w:r w:rsidRPr="004273E5">
        <w:rPr>
          <w:rFonts w:ascii="Times New Roman" w:eastAsia="Times New Roman" w:hAnsi="Times New Roman" w:cs="Times New Roman"/>
        </w:rPr>
        <w:t xml:space="preserve">Emergency COVID-19 Response Project </w:t>
      </w:r>
      <w:r w:rsidR="000611D2" w:rsidRPr="004273E5">
        <w:rPr>
          <w:rFonts w:ascii="Times New Roman" w:eastAsia="Times New Roman" w:hAnsi="Times New Roman" w:cs="Times New Roman"/>
        </w:rPr>
        <w:t>implementation</w:t>
      </w:r>
      <w:r w:rsidRPr="004273E5">
        <w:rPr>
          <w:rFonts w:ascii="Times New Roman" w:eastAsia="Times New Roman" w:hAnsi="Times New Roman" w:cs="Times New Roman"/>
        </w:rPr>
        <w:t xml:space="preserve">, financed by the International Bank for Reconstruction and Development (IBRD) and the Asian Infrastructure and Investment Bank (AIIB). The </w:t>
      </w:r>
      <w:r w:rsidR="000611D2" w:rsidRPr="004273E5">
        <w:rPr>
          <w:rFonts w:ascii="Times New Roman" w:eastAsia="Times New Roman" w:hAnsi="Times New Roman" w:cs="Times New Roman"/>
        </w:rPr>
        <w:t>P</w:t>
      </w:r>
      <w:r w:rsidRPr="004273E5">
        <w:rPr>
          <w:rFonts w:ascii="Times New Roman" w:eastAsia="Times New Roman" w:hAnsi="Times New Roman" w:cs="Times New Roman"/>
        </w:rPr>
        <w:t>roject is implemented by the Ministry of Internally Displaced People from the Occupied Territories, Labor, Health and Social Affairs</w:t>
      </w:r>
      <w:r w:rsidR="009F0D1A" w:rsidRPr="004273E5">
        <w:rPr>
          <w:rFonts w:ascii="Times New Roman" w:eastAsia="Times New Roman" w:hAnsi="Times New Roman" w:cs="Times New Roman"/>
        </w:rPr>
        <w:t xml:space="preserve"> of Georgia</w:t>
      </w:r>
      <w:r w:rsidR="000611D2" w:rsidRPr="004273E5">
        <w:rPr>
          <w:rFonts w:ascii="Times New Roman" w:eastAsia="Times New Roman" w:hAnsi="Times New Roman" w:cs="Times New Roman"/>
        </w:rPr>
        <w:t xml:space="preserve"> (M</w:t>
      </w:r>
      <w:r w:rsidR="00A341CB" w:rsidRPr="004273E5">
        <w:rPr>
          <w:rFonts w:ascii="Times New Roman" w:eastAsia="Times New Roman" w:hAnsi="Times New Roman" w:cs="Times New Roman"/>
        </w:rPr>
        <w:t>o</w:t>
      </w:r>
      <w:r w:rsidR="000611D2" w:rsidRPr="004273E5">
        <w:rPr>
          <w:rFonts w:ascii="Times New Roman" w:eastAsia="Times New Roman" w:hAnsi="Times New Roman" w:cs="Times New Roman"/>
        </w:rPr>
        <w:t>ILHS</w:t>
      </w:r>
      <w:r w:rsidR="00A341CB" w:rsidRPr="004273E5">
        <w:rPr>
          <w:rFonts w:ascii="Times New Roman" w:eastAsia="Times New Roman" w:hAnsi="Times New Roman" w:cs="Times New Roman"/>
        </w:rPr>
        <w:t>A</w:t>
      </w:r>
      <w:r w:rsidR="000611D2" w:rsidRPr="004273E5">
        <w:rPr>
          <w:rFonts w:ascii="Times New Roman" w:eastAsia="Times New Roman" w:hAnsi="Times New Roman" w:cs="Times New Roman"/>
        </w:rPr>
        <w:t>)</w:t>
      </w:r>
      <w:r w:rsidRPr="004273E5">
        <w:rPr>
          <w:rFonts w:ascii="Times New Roman" w:eastAsia="Times New Roman" w:hAnsi="Times New Roman" w:cs="Times New Roman"/>
        </w:rPr>
        <w:t xml:space="preserve">, through the </w:t>
      </w:r>
      <w:r w:rsidR="000611D2" w:rsidRPr="004273E5">
        <w:rPr>
          <w:rFonts w:ascii="Times New Roman" w:eastAsia="Times New Roman" w:hAnsi="Times New Roman" w:cs="Times New Roman"/>
        </w:rPr>
        <w:t>P</w:t>
      </w:r>
      <w:r w:rsidRPr="004273E5">
        <w:rPr>
          <w:rFonts w:ascii="Times New Roman" w:eastAsia="Times New Roman" w:hAnsi="Times New Roman" w:cs="Times New Roman"/>
        </w:rPr>
        <w:t xml:space="preserve">roject </w:t>
      </w:r>
      <w:r w:rsidR="000611D2" w:rsidRPr="004273E5">
        <w:rPr>
          <w:rFonts w:ascii="Times New Roman" w:eastAsia="Times New Roman" w:hAnsi="Times New Roman" w:cs="Times New Roman"/>
        </w:rPr>
        <w:t>I</w:t>
      </w:r>
      <w:r w:rsidRPr="004273E5">
        <w:rPr>
          <w:rFonts w:ascii="Times New Roman" w:eastAsia="Times New Roman" w:hAnsi="Times New Roman" w:cs="Times New Roman"/>
        </w:rPr>
        <w:t xml:space="preserve">mplementation </w:t>
      </w:r>
      <w:r w:rsidR="000611D2" w:rsidRPr="004273E5">
        <w:rPr>
          <w:rFonts w:ascii="Times New Roman" w:eastAsia="Times New Roman" w:hAnsi="Times New Roman" w:cs="Times New Roman"/>
        </w:rPr>
        <w:t>U</w:t>
      </w:r>
      <w:r w:rsidRPr="004273E5">
        <w:rPr>
          <w:rFonts w:ascii="Times New Roman" w:eastAsia="Times New Roman" w:hAnsi="Times New Roman" w:cs="Times New Roman"/>
        </w:rPr>
        <w:t xml:space="preserve">nit (PIU). </w:t>
      </w:r>
      <w:r w:rsidR="009F0D1A" w:rsidRPr="004273E5">
        <w:rPr>
          <w:rFonts w:ascii="Times New Roman" w:eastAsia="Times New Roman" w:hAnsi="Times New Roman" w:cs="Times New Roman"/>
        </w:rPr>
        <w:t>ESMF provides guid</w:t>
      </w:r>
      <w:r w:rsidR="000611D2" w:rsidRPr="004273E5">
        <w:rPr>
          <w:rFonts w:ascii="Times New Roman" w:eastAsia="Times New Roman" w:hAnsi="Times New Roman" w:cs="Times New Roman"/>
        </w:rPr>
        <w:t xml:space="preserve">ance </w:t>
      </w:r>
      <w:r w:rsidR="009F0D1A" w:rsidRPr="004273E5">
        <w:rPr>
          <w:rFonts w:ascii="Times New Roman" w:eastAsia="Times New Roman" w:hAnsi="Times New Roman" w:cs="Times New Roman"/>
        </w:rPr>
        <w:t xml:space="preserve">for </w:t>
      </w:r>
      <w:r w:rsidR="000611D2" w:rsidRPr="004273E5">
        <w:rPr>
          <w:rFonts w:ascii="Times New Roman" w:eastAsia="Times New Roman" w:hAnsi="Times New Roman" w:cs="Times New Roman"/>
        </w:rPr>
        <w:t xml:space="preserve">screening activities suggested for Project financing; identifying their environmental and social risks and impacts; </w:t>
      </w:r>
      <w:r w:rsidR="009F0D1A" w:rsidRPr="004273E5">
        <w:rPr>
          <w:rFonts w:ascii="Times New Roman" w:eastAsia="Times New Roman" w:hAnsi="Times New Roman" w:cs="Times New Roman"/>
        </w:rPr>
        <w:t>develop</w:t>
      </w:r>
      <w:r w:rsidR="000611D2" w:rsidRPr="004273E5">
        <w:rPr>
          <w:rFonts w:ascii="Times New Roman" w:eastAsia="Times New Roman" w:hAnsi="Times New Roman" w:cs="Times New Roman"/>
        </w:rPr>
        <w:t>ing measures for</w:t>
      </w:r>
      <w:r w:rsidR="009F0D1A" w:rsidRPr="004273E5">
        <w:rPr>
          <w:rFonts w:ascii="Times New Roman" w:eastAsia="Times New Roman" w:hAnsi="Times New Roman" w:cs="Times New Roman"/>
        </w:rPr>
        <w:t xml:space="preserve"> prevention</w:t>
      </w:r>
      <w:r w:rsidR="000611D2" w:rsidRPr="004273E5">
        <w:rPr>
          <w:rFonts w:ascii="Times New Roman" w:eastAsia="Times New Roman" w:hAnsi="Times New Roman" w:cs="Times New Roman"/>
        </w:rPr>
        <w:t>, minimization or</w:t>
      </w:r>
      <w:r w:rsidR="009F0D1A" w:rsidRPr="004273E5">
        <w:rPr>
          <w:rFonts w:ascii="Times New Roman" w:eastAsia="Times New Roman" w:hAnsi="Times New Roman" w:cs="Times New Roman"/>
        </w:rPr>
        <w:t xml:space="preserve"> mitigation </w:t>
      </w:r>
      <w:r w:rsidR="000611D2" w:rsidRPr="004273E5">
        <w:rPr>
          <w:rFonts w:ascii="Times New Roman" w:eastAsia="Times New Roman" w:hAnsi="Times New Roman" w:cs="Times New Roman"/>
        </w:rPr>
        <w:t>of</w:t>
      </w:r>
      <w:r w:rsidR="009F0D1A" w:rsidRPr="004273E5">
        <w:rPr>
          <w:rFonts w:ascii="Times New Roman" w:eastAsia="Times New Roman" w:hAnsi="Times New Roman" w:cs="Times New Roman"/>
        </w:rPr>
        <w:t xml:space="preserve"> adverse impacts</w:t>
      </w:r>
      <w:r w:rsidR="000611D2" w:rsidRPr="004273E5">
        <w:rPr>
          <w:rFonts w:ascii="Times New Roman" w:eastAsia="Times New Roman" w:hAnsi="Times New Roman" w:cs="Times New Roman"/>
        </w:rPr>
        <w:t>; and monitoring application of these measures -</w:t>
      </w:r>
      <w:r w:rsidR="009F0D1A" w:rsidRPr="004273E5">
        <w:rPr>
          <w:rFonts w:ascii="Times New Roman" w:eastAsia="Times New Roman" w:hAnsi="Times New Roman" w:cs="Times New Roman"/>
        </w:rPr>
        <w:t xml:space="preserve"> </w:t>
      </w:r>
      <w:r w:rsidR="000611D2" w:rsidRPr="004273E5">
        <w:rPr>
          <w:rFonts w:ascii="Times New Roman" w:eastAsia="Times New Roman" w:hAnsi="Times New Roman" w:cs="Times New Roman"/>
        </w:rPr>
        <w:t>all in compliance with</w:t>
      </w:r>
      <w:r w:rsidRPr="004273E5">
        <w:rPr>
          <w:rFonts w:ascii="Times New Roman" w:eastAsia="Times New Roman" w:hAnsi="Times New Roman" w:cs="Times New Roman"/>
        </w:rPr>
        <w:t xml:space="preserve"> the national </w:t>
      </w:r>
      <w:r w:rsidR="000611D2" w:rsidRPr="004273E5">
        <w:rPr>
          <w:rFonts w:ascii="Times New Roman" w:eastAsia="Times New Roman" w:hAnsi="Times New Roman" w:cs="Times New Roman"/>
        </w:rPr>
        <w:t>e</w:t>
      </w:r>
      <w:r w:rsidRPr="004273E5">
        <w:rPr>
          <w:rFonts w:ascii="Times New Roman" w:eastAsia="Times New Roman" w:hAnsi="Times New Roman" w:cs="Times New Roman"/>
        </w:rPr>
        <w:t>nvironmental</w:t>
      </w:r>
      <w:r w:rsidR="000611D2" w:rsidRPr="004273E5">
        <w:rPr>
          <w:rFonts w:ascii="Times New Roman" w:eastAsia="Times New Roman" w:hAnsi="Times New Roman" w:cs="Times New Roman"/>
        </w:rPr>
        <w:t>,</w:t>
      </w:r>
      <w:r w:rsidRPr="004273E5">
        <w:rPr>
          <w:rFonts w:ascii="Times New Roman" w:eastAsia="Times New Roman" w:hAnsi="Times New Roman" w:cs="Times New Roman"/>
        </w:rPr>
        <w:t xml:space="preserve"> </w:t>
      </w:r>
      <w:del w:id="36" w:author="Author">
        <w:r w:rsidRPr="004273E5" w:rsidDel="001D67DA">
          <w:rPr>
            <w:rFonts w:ascii="Times New Roman" w:eastAsia="Times New Roman" w:hAnsi="Times New Roman" w:cs="Times New Roman"/>
          </w:rPr>
          <w:delText xml:space="preserve"> </w:delText>
        </w:r>
      </w:del>
      <w:r w:rsidR="000611D2" w:rsidRPr="004273E5">
        <w:rPr>
          <w:rFonts w:ascii="Times New Roman" w:eastAsia="Times New Roman" w:hAnsi="Times New Roman" w:cs="Times New Roman"/>
        </w:rPr>
        <w:t>s</w:t>
      </w:r>
      <w:r w:rsidRPr="004273E5">
        <w:rPr>
          <w:rFonts w:ascii="Times New Roman" w:eastAsia="Times New Roman" w:hAnsi="Times New Roman" w:cs="Times New Roman"/>
        </w:rPr>
        <w:t xml:space="preserve">ocial </w:t>
      </w:r>
      <w:r w:rsidR="000611D2" w:rsidRPr="004273E5">
        <w:rPr>
          <w:rFonts w:ascii="Times New Roman" w:eastAsia="Times New Roman" w:hAnsi="Times New Roman" w:cs="Times New Roman"/>
        </w:rPr>
        <w:t xml:space="preserve">and labor laws and </w:t>
      </w:r>
      <w:r w:rsidRPr="004273E5">
        <w:rPr>
          <w:rFonts w:ascii="Times New Roman" w:eastAsia="Times New Roman" w:hAnsi="Times New Roman" w:cs="Times New Roman"/>
        </w:rPr>
        <w:t xml:space="preserve">regulations and </w:t>
      </w:r>
      <w:r w:rsidR="000611D2" w:rsidRPr="004273E5">
        <w:rPr>
          <w:rFonts w:ascii="Times New Roman" w:eastAsia="Times New Roman" w:hAnsi="Times New Roman" w:cs="Times New Roman"/>
        </w:rPr>
        <w:t xml:space="preserve">in consistency with </w:t>
      </w:r>
      <w:r w:rsidRPr="004273E5">
        <w:rPr>
          <w:rFonts w:ascii="Times New Roman" w:eastAsia="Times New Roman" w:hAnsi="Times New Roman" w:cs="Times New Roman"/>
        </w:rPr>
        <w:t>the Environmental and Social Framework (ESF) of the World Bank.</w:t>
      </w:r>
    </w:p>
    <w:p w14:paraId="07707B8A" w14:textId="55E5105B" w:rsidR="00A341CB" w:rsidRPr="004273E5" w:rsidRDefault="000611D2" w:rsidP="005F14C3">
      <w:pPr>
        <w:spacing w:after="240"/>
        <w:jc w:val="both"/>
        <w:rPr>
          <w:rFonts w:ascii="Times New Roman" w:eastAsia="Times New Roman" w:hAnsi="Times New Roman" w:cs="Times New Roman"/>
        </w:rPr>
      </w:pPr>
      <w:r w:rsidRPr="004273E5">
        <w:rPr>
          <w:rFonts w:ascii="Times New Roman" w:eastAsia="Times New Roman" w:hAnsi="Times New Roman" w:cs="Times New Roman"/>
        </w:rPr>
        <w:t>The main environmental and social risks</w:t>
      </w:r>
      <w:r w:rsidR="001C2F5C" w:rsidRPr="004273E5">
        <w:rPr>
          <w:rFonts w:ascii="Times New Roman" w:eastAsia="Times New Roman" w:hAnsi="Times New Roman" w:cs="Times New Roman"/>
        </w:rPr>
        <w:t xml:space="preserve"> of the Project</w:t>
      </w:r>
      <w:r w:rsidRPr="004273E5">
        <w:rPr>
          <w:rFonts w:ascii="Times New Roman" w:eastAsia="Times New Roman" w:hAnsi="Times New Roman" w:cs="Times New Roman"/>
        </w:rPr>
        <w:t xml:space="preserve"> are associated with</w:t>
      </w:r>
      <w:r w:rsidR="001C2F5C" w:rsidRPr="004273E5">
        <w:rPr>
          <w:rFonts w:ascii="Times New Roman" w:eastAsia="Times New Roman" w:hAnsi="Times New Roman" w:cs="Times New Roman"/>
        </w:rPr>
        <w:t xml:space="preserve">:  </w:t>
      </w:r>
      <w:r w:rsidR="0059720C" w:rsidRPr="004273E5">
        <w:rPr>
          <w:rFonts w:ascii="Times New Roman" w:eastAsia="Times New Roman" w:hAnsi="Times New Roman" w:cs="Times New Roman"/>
        </w:rPr>
        <w:t xml:space="preserve">a) </w:t>
      </w:r>
      <w:r w:rsidRPr="004273E5">
        <w:rPr>
          <w:rFonts w:ascii="Times New Roman" w:eastAsia="Times New Roman" w:hAnsi="Times New Roman" w:cs="Times New Roman"/>
        </w:rPr>
        <w:t xml:space="preserve">physical works for the </w:t>
      </w:r>
      <w:r w:rsidRPr="004273E5">
        <w:rPr>
          <w:rFonts w:ascii="Times New Roman" w:hAnsi="Times New Roman"/>
        </w:rPr>
        <w:t>r</w:t>
      </w:r>
      <w:r w:rsidR="0059720C" w:rsidRPr="004273E5">
        <w:rPr>
          <w:rFonts w:ascii="Times New Roman" w:hAnsi="Times New Roman"/>
        </w:rPr>
        <w:t xml:space="preserve">ehabilitation of existing healthcare facilities; </w:t>
      </w:r>
      <w:r w:rsidR="0059720C" w:rsidRPr="004273E5">
        <w:rPr>
          <w:rFonts w:ascii="Times New Roman" w:eastAsia="Times New Roman" w:hAnsi="Times New Roman" w:cs="Times New Roman"/>
        </w:rPr>
        <w:t xml:space="preserve">b) </w:t>
      </w:r>
      <w:r w:rsidR="0059720C" w:rsidRPr="004273E5">
        <w:rPr>
          <w:rFonts w:ascii="Times New Roman" w:hAnsi="Times New Roman" w:cs="Times New Roman"/>
        </w:rPr>
        <w:t xml:space="preserve">installation </w:t>
      </w:r>
      <w:r w:rsidRPr="004273E5">
        <w:rPr>
          <w:rFonts w:ascii="Times New Roman" w:hAnsi="Times New Roman" w:cs="Times New Roman"/>
        </w:rPr>
        <w:t xml:space="preserve">and, later, operation </w:t>
      </w:r>
      <w:r w:rsidR="0059720C" w:rsidRPr="004273E5">
        <w:rPr>
          <w:rFonts w:ascii="Times New Roman" w:hAnsi="Times New Roman" w:cs="Times New Roman"/>
        </w:rPr>
        <w:t xml:space="preserve">of radiological medical equipment, </w:t>
      </w:r>
      <w:r w:rsidRPr="004273E5">
        <w:rPr>
          <w:rFonts w:ascii="Times New Roman" w:hAnsi="Times New Roman" w:cs="Times New Roman"/>
        </w:rPr>
        <w:t xml:space="preserve">c) </w:t>
      </w:r>
      <w:ins w:id="37" w:author="Author">
        <w:r w:rsidR="003C35ED">
          <w:rPr>
            <w:rFonts w:ascii="Times New Roman" w:hAnsi="Times New Roman" w:cs="Times New Roman"/>
          </w:rPr>
          <w:t xml:space="preserve">COVID-19 </w:t>
        </w:r>
        <w:r w:rsidR="001D67DA" w:rsidRPr="00671E95">
          <w:rPr>
            <w:rFonts w:ascii="Times New Roman" w:hAnsi="Times New Roman" w:cs="Times New Roman"/>
            <w:color w:val="FF0000"/>
            <w:rPrChange w:id="38" w:author="Author">
              <w:rPr>
                <w:rFonts w:ascii="Times New Roman" w:hAnsi="Times New Roman" w:cs="Times New Roman"/>
                <w:b/>
                <w:bCs/>
                <w:i/>
                <w:iCs/>
                <w:color w:val="FF0000"/>
              </w:rPr>
            </w:rPrChange>
          </w:rPr>
          <w:t>vaccination</w:t>
        </w:r>
        <w:r w:rsidR="00430EB7">
          <w:rPr>
            <w:rFonts w:ascii="Times New Roman" w:hAnsi="Times New Roman" w:cs="Times New Roman"/>
            <w:color w:val="FF0000"/>
          </w:rPr>
          <w:t xml:space="preserve"> such as access, eligibility and safety issues</w:t>
        </w:r>
        <w:r w:rsidR="001D67DA" w:rsidRPr="00671E95">
          <w:rPr>
            <w:rFonts w:ascii="Times New Roman" w:hAnsi="Times New Roman" w:cs="Times New Roman"/>
            <w:color w:val="FF0000"/>
            <w:rPrChange w:id="39" w:author="Author">
              <w:rPr>
                <w:rFonts w:ascii="Times New Roman" w:hAnsi="Times New Roman" w:cs="Times New Roman"/>
                <w:b/>
                <w:bCs/>
                <w:i/>
                <w:iCs/>
                <w:color w:val="FF0000"/>
              </w:rPr>
            </w:rPrChange>
          </w:rPr>
          <w:t>, d)</w:t>
        </w:r>
        <w:r w:rsidR="001D67DA" w:rsidRPr="00927235">
          <w:rPr>
            <w:rFonts w:ascii="Times New Roman" w:hAnsi="Times New Roman" w:cs="Times New Roman"/>
            <w:b/>
            <w:bCs/>
            <w:i/>
            <w:iCs/>
            <w:color w:val="FF0000"/>
          </w:rPr>
          <w:t xml:space="preserve"> </w:t>
        </w:r>
      </w:ins>
      <w:r w:rsidRPr="004273E5">
        <w:rPr>
          <w:rFonts w:ascii="Times New Roman" w:hAnsi="Times New Roman" w:cs="Times New Roman"/>
        </w:rPr>
        <w:t>handling and disposal of</w:t>
      </w:r>
      <w:r w:rsidR="0059720C" w:rsidRPr="004273E5">
        <w:rPr>
          <w:rFonts w:ascii="Times New Roman" w:hAnsi="Times New Roman"/>
        </w:rPr>
        <w:t xml:space="preserve"> medical waste</w:t>
      </w:r>
      <w:ins w:id="40" w:author="Author">
        <w:r w:rsidR="005E6ABE">
          <w:rPr>
            <w:rFonts w:ascii="Times New Roman" w:hAnsi="Times New Roman"/>
          </w:rPr>
          <w:t>,</w:t>
        </w:r>
        <w:r w:rsidR="005F5876">
          <w:rPr>
            <w:rFonts w:ascii="Times New Roman" w:hAnsi="Times New Roman"/>
          </w:rPr>
          <w:t xml:space="preserve"> including sharps and vials from vaccination campaign</w:t>
        </w:r>
      </w:ins>
      <w:r w:rsidR="0059720C" w:rsidRPr="004273E5">
        <w:rPr>
          <w:rFonts w:ascii="Times New Roman" w:hAnsi="Times New Roman"/>
        </w:rPr>
        <w:t>;</w:t>
      </w:r>
      <w:r w:rsidR="0059720C" w:rsidRPr="004273E5">
        <w:rPr>
          <w:rFonts w:ascii="Times New Roman" w:eastAsia="Times New Roman" w:hAnsi="Times New Roman" w:cs="Times New Roman"/>
        </w:rPr>
        <w:t xml:space="preserve"> </w:t>
      </w:r>
      <w:ins w:id="41" w:author="Author">
        <w:r w:rsidR="001D67DA">
          <w:rPr>
            <w:rFonts w:ascii="Times New Roman" w:eastAsia="Times New Roman" w:hAnsi="Times New Roman" w:cs="Times New Roman"/>
          </w:rPr>
          <w:t>e</w:t>
        </w:r>
      </w:ins>
      <w:del w:id="42" w:author="Author">
        <w:r w:rsidRPr="004273E5" w:rsidDel="001D67DA">
          <w:rPr>
            <w:rFonts w:ascii="Times New Roman" w:eastAsia="Times New Roman" w:hAnsi="Times New Roman" w:cs="Times New Roman"/>
          </w:rPr>
          <w:delText>d</w:delText>
        </w:r>
      </w:del>
      <w:r w:rsidR="0059720C" w:rsidRPr="004273E5">
        <w:rPr>
          <w:rFonts w:ascii="Times New Roman" w:eastAsia="Times New Roman" w:hAnsi="Times New Roman" w:cs="Times New Roman"/>
        </w:rPr>
        <w:t xml:space="preserve">) </w:t>
      </w:r>
      <w:r w:rsidRPr="004273E5">
        <w:rPr>
          <w:rFonts w:ascii="Times New Roman" w:eastAsia="Times New Roman" w:hAnsi="Times New Roman" w:cs="Times New Roman"/>
        </w:rPr>
        <w:t>p</w:t>
      </w:r>
      <w:r w:rsidR="0059720C" w:rsidRPr="004273E5">
        <w:rPr>
          <w:rFonts w:ascii="Times New Roman" w:hAnsi="Times New Roman"/>
        </w:rPr>
        <w:t xml:space="preserve">ossibility of </w:t>
      </w:r>
      <w:r w:rsidRPr="004273E5">
        <w:rPr>
          <w:rFonts w:ascii="Times New Roman" w:hAnsi="Times New Roman"/>
        </w:rPr>
        <w:t xml:space="preserve">infection </w:t>
      </w:r>
      <w:r w:rsidR="0059720C" w:rsidRPr="004273E5">
        <w:rPr>
          <w:rFonts w:ascii="Times New Roman" w:hAnsi="Times New Roman"/>
        </w:rPr>
        <w:t xml:space="preserve">spreading among healthcare workers </w:t>
      </w:r>
      <w:r w:rsidR="00A341CB" w:rsidRPr="004273E5">
        <w:rPr>
          <w:rFonts w:ascii="Times New Roman" w:hAnsi="Times New Roman"/>
        </w:rPr>
        <w:t>deployed at</w:t>
      </w:r>
      <w:r w:rsidR="0059720C" w:rsidRPr="004273E5">
        <w:rPr>
          <w:rFonts w:ascii="Times New Roman" w:hAnsi="Times New Roman"/>
        </w:rPr>
        <w:t xml:space="preserve"> the </w:t>
      </w:r>
      <w:r w:rsidR="00F03D9B" w:rsidRPr="004273E5">
        <w:rPr>
          <w:rFonts w:ascii="Times New Roman" w:hAnsi="Times New Roman"/>
        </w:rPr>
        <w:t>P</w:t>
      </w:r>
      <w:r w:rsidR="0059720C" w:rsidRPr="004273E5">
        <w:rPr>
          <w:rFonts w:ascii="Times New Roman" w:hAnsi="Times New Roman"/>
        </w:rPr>
        <w:t>roject beneficiary healthcare facilities</w:t>
      </w:r>
      <w:ins w:id="43" w:author="Author">
        <w:r w:rsidR="005F5876">
          <w:rPr>
            <w:rFonts w:ascii="Times New Roman" w:hAnsi="Times New Roman"/>
          </w:rPr>
          <w:t xml:space="preserve"> and at </w:t>
        </w:r>
        <w:del w:id="44" w:author="Author">
          <w:r w:rsidR="005F5876" w:rsidDel="003C35ED">
            <w:rPr>
              <w:rFonts w:ascii="Times New Roman" w:hAnsi="Times New Roman"/>
            </w:rPr>
            <w:delText>vaccine dispensing points</w:delText>
          </w:r>
        </w:del>
        <w:r w:rsidR="003C35ED">
          <w:rPr>
            <w:rFonts w:ascii="Times New Roman" w:hAnsi="Times New Roman"/>
          </w:rPr>
          <w:t>COVID-19 vaccination points of dispensing</w:t>
        </w:r>
      </w:ins>
      <w:r w:rsidR="0059720C" w:rsidRPr="004273E5">
        <w:rPr>
          <w:rFonts w:ascii="Times New Roman" w:hAnsi="Times New Roman"/>
        </w:rPr>
        <w:t>;</w:t>
      </w:r>
      <w:r w:rsidR="0059720C" w:rsidRPr="004273E5">
        <w:rPr>
          <w:rFonts w:ascii="Times New Roman" w:eastAsia="Times New Roman" w:hAnsi="Times New Roman" w:cs="Times New Roman"/>
        </w:rPr>
        <w:t xml:space="preserve"> </w:t>
      </w:r>
      <w:ins w:id="45" w:author="Author">
        <w:r w:rsidR="001D67DA">
          <w:rPr>
            <w:rFonts w:ascii="Times New Roman" w:eastAsia="Times New Roman" w:hAnsi="Times New Roman" w:cs="Times New Roman"/>
          </w:rPr>
          <w:t>f</w:t>
        </w:r>
      </w:ins>
      <w:del w:id="46" w:author="Author">
        <w:r w:rsidR="00A341CB" w:rsidRPr="004273E5" w:rsidDel="001D67DA">
          <w:rPr>
            <w:rFonts w:ascii="Times New Roman" w:eastAsia="Times New Roman" w:hAnsi="Times New Roman" w:cs="Times New Roman"/>
          </w:rPr>
          <w:delText>e</w:delText>
        </w:r>
      </w:del>
      <w:r w:rsidR="0059720C" w:rsidRPr="004273E5">
        <w:rPr>
          <w:rFonts w:ascii="Times New Roman" w:eastAsia="Times New Roman" w:hAnsi="Times New Roman" w:cs="Times New Roman"/>
        </w:rPr>
        <w:t xml:space="preserve">) </w:t>
      </w:r>
      <w:r w:rsidR="00A341CB" w:rsidRPr="004273E5">
        <w:rPr>
          <w:rFonts w:ascii="Times New Roman" w:eastAsia="Times New Roman" w:hAnsi="Times New Roman" w:cs="Times New Roman"/>
        </w:rPr>
        <w:t>i</w:t>
      </w:r>
      <w:r w:rsidR="0059720C" w:rsidRPr="004273E5">
        <w:rPr>
          <w:rFonts w:ascii="Times New Roman" w:hAnsi="Times New Roman" w:cs="Times New Roman"/>
        </w:rPr>
        <w:t>nequitable access to the Project</w:t>
      </w:r>
      <w:r w:rsidR="00A341CB" w:rsidRPr="004273E5">
        <w:rPr>
          <w:rFonts w:ascii="Times New Roman" w:hAnsi="Times New Roman" w:cs="Times New Roman"/>
        </w:rPr>
        <w:t>-</w:t>
      </w:r>
      <w:r w:rsidR="0059720C" w:rsidRPr="004273E5">
        <w:rPr>
          <w:rFonts w:ascii="Times New Roman" w:hAnsi="Times New Roman" w:cs="Times New Roman"/>
        </w:rPr>
        <w:t>supported facilities and services</w:t>
      </w:r>
      <w:r w:rsidR="00A341CB" w:rsidRPr="004273E5">
        <w:rPr>
          <w:rFonts w:ascii="Times New Roman" w:hAnsi="Times New Roman" w:cs="Times New Roman"/>
        </w:rPr>
        <w:t>,</w:t>
      </w:r>
      <w:r w:rsidR="0059720C" w:rsidRPr="004273E5">
        <w:rPr>
          <w:rFonts w:ascii="Times New Roman" w:hAnsi="Times New Roman" w:cs="Times New Roman"/>
        </w:rPr>
        <w:t xml:space="preserve"> particularly</w:t>
      </w:r>
      <w:r w:rsidR="00A341CB" w:rsidRPr="004273E5">
        <w:rPr>
          <w:rFonts w:ascii="Times New Roman" w:hAnsi="Times New Roman" w:cs="Times New Roman"/>
        </w:rPr>
        <w:t>,</w:t>
      </w:r>
      <w:r w:rsidR="0059720C" w:rsidRPr="004273E5">
        <w:rPr>
          <w:rFonts w:ascii="Times New Roman" w:hAnsi="Times New Roman" w:cs="Times New Roman"/>
        </w:rPr>
        <w:t xml:space="preserve"> for vulnerable and high-risk social groups. </w:t>
      </w:r>
      <w:r w:rsidR="0059720C" w:rsidRPr="004273E5">
        <w:rPr>
          <w:rFonts w:ascii="Times New Roman" w:eastAsia="Times New Roman" w:hAnsi="Times New Roman" w:cs="Times New Roman"/>
        </w:rPr>
        <w:t xml:space="preserve">The Project has “Substantial” rating </w:t>
      </w:r>
      <w:r w:rsidR="00A341CB" w:rsidRPr="004273E5">
        <w:rPr>
          <w:rFonts w:ascii="Times New Roman" w:eastAsia="Times New Roman" w:hAnsi="Times New Roman" w:cs="Times New Roman"/>
        </w:rPr>
        <w:t xml:space="preserve">on </w:t>
      </w:r>
      <w:r w:rsidR="0059720C" w:rsidRPr="004273E5">
        <w:rPr>
          <w:rFonts w:ascii="Times New Roman" w:eastAsia="Times New Roman" w:hAnsi="Times New Roman" w:cs="Times New Roman"/>
        </w:rPr>
        <w:t>environment</w:t>
      </w:r>
      <w:r w:rsidR="00A341CB" w:rsidRPr="004273E5">
        <w:rPr>
          <w:rFonts w:ascii="Times New Roman" w:eastAsia="Times New Roman" w:hAnsi="Times New Roman" w:cs="Times New Roman"/>
        </w:rPr>
        <w:t>al</w:t>
      </w:r>
      <w:r w:rsidR="0059720C" w:rsidRPr="004273E5">
        <w:rPr>
          <w:rFonts w:ascii="Times New Roman" w:eastAsia="Times New Roman" w:hAnsi="Times New Roman" w:cs="Times New Roman"/>
        </w:rPr>
        <w:t xml:space="preserve"> and social </w:t>
      </w:r>
      <w:r w:rsidR="00A341CB" w:rsidRPr="004273E5">
        <w:rPr>
          <w:rFonts w:ascii="Times New Roman" w:eastAsia="Times New Roman" w:hAnsi="Times New Roman" w:cs="Times New Roman"/>
        </w:rPr>
        <w:t>risks</w:t>
      </w:r>
      <w:r w:rsidR="0059720C" w:rsidRPr="004273E5">
        <w:rPr>
          <w:rFonts w:ascii="Times New Roman" w:eastAsia="Times New Roman" w:hAnsi="Times New Roman" w:cs="Times New Roman"/>
        </w:rPr>
        <w:t xml:space="preserve">. </w:t>
      </w:r>
      <w:r w:rsidR="00A341CB" w:rsidRPr="004273E5">
        <w:rPr>
          <w:rFonts w:ascii="Times New Roman" w:eastAsia="Times New Roman" w:hAnsi="Times New Roman" w:cs="Times New Roman"/>
        </w:rPr>
        <w:t>F</w:t>
      </w:r>
      <w:r w:rsidR="0059720C" w:rsidRPr="004273E5">
        <w:rPr>
          <w:rFonts w:ascii="Times New Roman" w:eastAsia="Times New Roman" w:hAnsi="Times New Roman" w:cs="Times New Roman"/>
        </w:rPr>
        <w:t>ive out of ten World Bank</w:t>
      </w:r>
      <w:r w:rsidR="00A341CB" w:rsidRPr="004273E5">
        <w:rPr>
          <w:rFonts w:ascii="Times New Roman" w:eastAsia="Times New Roman" w:hAnsi="Times New Roman" w:cs="Times New Roman"/>
        </w:rPr>
        <w:t>’s</w:t>
      </w:r>
      <w:r w:rsidR="0059720C" w:rsidRPr="004273E5">
        <w:rPr>
          <w:rFonts w:ascii="Times New Roman" w:eastAsia="Times New Roman" w:hAnsi="Times New Roman" w:cs="Times New Roman"/>
        </w:rPr>
        <w:t xml:space="preserve"> Environmental and Social Standards (ESSs)</w:t>
      </w:r>
      <w:r w:rsidR="00A341CB" w:rsidRPr="004273E5">
        <w:rPr>
          <w:rFonts w:ascii="Times New Roman" w:eastAsia="Times New Roman" w:hAnsi="Times New Roman" w:cs="Times New Roman"/>
        </w:rPr>
        <w:t xml:space="preserve"> are relevant for the Project</w:t>
      </w:r>
      <w:r w:rsidR="0059720C" w:rsidRPr="004273E5">
        <w:rPr>
          <w:rFonts w:ascii="Times New Roman" w:eastAsia="Times New Roman" w:hAnsi="Times New Roman" w:cs="Times New Roman"/>
        </w:rPr>
        <w:t xml:space="preserve">: ESS 1, ESS 2, ESS 3, ESS 4, and ESS 10. </w:t>
      </w:r>
    </w:p>
    <w:p w14:paraId="77D9B6ED" w14:textId="48A4B0FB" w:rsidR="005F14C3" w:rsidRPr="00671714" w:rsidRDefault="00A341CB" w:rsidP="005F14C3">
      <w:pPr>
        <w:spacing w:after="240"/>
        <w:jc w:val="both"/>
        <w:rPr>
          <w:rFonts w:ascii="Times New Roman" w:eastAsia="Times New Roman" w:hAnsi="Times New Roman" w:cs="Times New Roman"/>
        </w:rPr>
      </w:pPr>
      <w:r w:rsidRPr="004273E5">
        <w:rPr>
          <w:rFonts w:ascii="Times New Roman" w:eastAsia="Times New Roman" w:hAnsi="Times New Roman" w:cs="Times New Roman"/>
        </w:rPr>
        <w:t>ESMF</w:t>
      </w:r>
      <w:r w:rsidR="0059720C" w:rsidRPr="004273E5">
        <w:rPr>
          <w:rFonts w:ascii="Times New Roman" w:eastAsia="Times New Roman" w:hAnsi="Times New Roman" w:cs="Times New Roman"/>
        </w:rPr>
        <w:t xml:space="preserve"> </w:t>
      </w:r>
      <w:r w:rsidR="005F14C3" w:rsidRPr="004273E5">
        <w:rPr>
          <w:rFonts w:ascii="Times New Roman" w:eastAsia="Times New Roman" w:hAnsi="Times New Roman" w:cs="Times New Roman"/>
        </w:rPr>
        <w:t>consists of 10 chapters</w:t>
      </w:r>
      <w:r w:rsidRPr="004273E5">
        <w:rPr>
          <w:rFonts w:ascii="Times New Roman" w:eastAsia="Times New Roman" w:hAnsi="Times New Roman" w:cs="Times New Roman"/>
        </w:rPr>
        <w:t>.</w:t>
      </w:r>
      <w:r w:rsidR="005F14C3" w:rsidRPr="004273E5">
        <w:rPr>
          <w:rFonts w:ascii="Times New Roman" w:eastAsia="Times New Roman" w:hAnsi="Times New Roman" w:cs="Times New Roman"/>
        </w:rPr>
        <w:t xml:space="preserve"> </w:t>
      </w:r>
      <w:r w:rsidRPr="004273E5">
        <w:rPr>
          <w:rFonts w:ascii="Times New Roman" w:eastAsia="Times New Roman" w:hAnsi="Times New Roman" w:cs="Times New Roman"/>
        </w:rPr>
        <w:t>It carries Project description, including Project Development Objective</w:t>
      </w:r>
      <w:r w:rsidR="0059720C" w:rsidRPr="004273E5">
        <w:rPr>
          <w:rFonts w:ascii="Times New Roman" w:eastAsia="Times New Roman" w:hAnsi="Times New Roman" w:cs="Times New Roman"/>
        </w:rPr>
        <w:t xml:space="preserve"> </w:t>
      </w:r>
      <w:r w:rsidRPr="004273E5">
        <w:rPr>
          <w:rFonts w:ascii="Times New Roman" w:eastAsia="Times New Roman" w:hAnsi="Times New Roman" w:cs="Times New Roman"/>
        </w:rPr>
        <w:t>(</w:t>
      </w:r>
      <w:r w:rsidR="0059720C" w:rsidRPr="004273E5">
        <w:rPr>
          <w:rFonts w:ascii="Times New Roman" w:eastAsia="Times New Roman" w:hAnsi="Times New Roman" w:cs="Times New Roman"/>
        </w:rPr>
        <w:t>PDO</w:t>
      </w:r>
      <w:r w:rsidRPr="004273E5">
        <w:rPr>
          <w:rFonts w:ascii="Times New Roman" w:eastAsia="Times New Roman" w:hAnsi="Times New Roman" w:cs="Times New Roman"/>
        </w:rPr>
        <w:t>)</w:t>
      </w:r>
      <w:r w:rsidR="0059720C" w:rsidRPr="004273E5">
        <w:rPr>
          <w:rFonts w:ascii="Times New Roman" w:eastAsia="Times New Roman" w:hAnsi="Times New Roman" w:cs="Times New Roman"/>
        </w:rPr>
        <w:t xml:space="preserve">, </w:t>
      </w:r>
      <w:r w:rsidRPr="004273E5">
        <w:rPr>
          <w:rFonts w:ascii="Times New Roman" w:eastAsia="Times New Roman" w:hAnsi="Times New Roman" w:cs="Times New Roman"/>
        </w:rPr>
        <w:t xml:space="preserve">Project components, </w:t>
      </w:r>
      <w:r w:rsidR="0059720C" w:rsidRPr="004273E5">
        <w:rPr>
          <w:rFonts w:ascii="Times New Roman" w:eastAsia="Times New Roman" w:hAnsi="Times New Roman" w:cs="Times New Roman"/>
        </w:rPr>
        <w:t>overvie</w:t>
      </w:r>
      <w:r w:rsidR="0059720C" w:rsidRPr="00671714">
        <w:rPr>
          <w:rFonts w:ascii="Times New Roman" w:eastAsia="Times New Roman" w:hAnsi="Times New Roman" w:cs="Times New Roman"/>
        </w:rPr>
        <w:t xml:space="preserve">w of the potential risks, </w:t>
      </w:r>
      <w:r w:rsidR="0084369D" w:rsidRPr="00671714">
        <w:rPr>
          <w:rFonts w:ascii="Times New Roman" w:eastAsia="Times New Roman" w:hAnsi="Times New Roman" w:cs="Times New Roman"/>
        </w:rPr>
        <w:t>summary</w:t>
      </w:r>
      <w:r w:rsidRPr="00671714">
        <w:rPr>
          <w:rFonts w:ascii="Times New Roman" w:eastAsia="Times New Roman" w:hAnsi="Times New Roman" w:cs="Times New Roman"/>
        </w:rPr>
        <w:t xml:space="preserve"> of Georgia’s</w:t>
      </w:r>
      <w:r w:rsidR="004974EF" w:rsidRPr="00671714">
        <w:rPr>
          <w:rFonts w:ascii="Times New Roman" w:eastAsia="Times New Roman" w:hAnsi="Times New Roman" w:cs="Times New Roman"/>
        </w:rPr>
        <w:t xml:space="preserve"> legal </w:t>
      </w:r>
      <w:r w:rsidRPr="00671714">
        <w:rPr>
          <w:rFonts w:ascii="Times New Roman" w:eastAsia="Times New Roman" w:hAnsi="Times New Roman" w:cs="Times New Roman"/>
        </w:rPr>
        <w:t xml:space="preserve">and institutional </w:t>
      </w:r>
      <w:r w:rsidR="004974EF" w:rsidRPr="00671714">
        <w:rPr>
          <w:rFonts w:ascii="Times New Roman" w:eastAsia="Times New Roman" w:hAnsi="Times New Roman" w:cs="Times New Roman"/>
        </w:rPr>
        <w:t>framework, country profile</w:t>
      </w:r>
      <w:r w:rsidR="00EA31D7" w:rsidRPr="00671714">
        <w:rPr>
          <w:rFonts w:ascii="Times New Roman" w:eastAsia="Times New Roman" w:hAnsi="Times New Roman" w:cs="Times New Roman"/>
        </w:rPr>
        <w:t xml:space="preserve"> for the relevant sectors</w:t>
      </w:r>
      <w:r w:rsidR="004974EF" w:rsidRPr="00671714">
        <w:rPr>
          <w:rFonts w:ascii="Times New Roman" w:eastAsia="Times New Roman" w:hAnsi="Times New Roman" w:cs="Times New Roman"/>
        </w:rPr>
        <w:t xml:space="preserve">, </w:t>
      </w:r>
      <w:r w:rsidR="00B31441" w:rsidRPr="00671714">
        <w:rPr>
          <w:rFonts w:ascii="Times New Roman" w:eastAsia="Times New Roman" w:hAnsi="Times New Roman" w:cs="Times New Roman"/>
        </w:rPr>
        <w:t>institutional arrangements for the Project implementation, procedures for managing environmental and social risks of the Project</w:t>
      </w:r>
      <w:r w:rsidR="00DC7B31" w:rsidRPr="00671714">
        <w:rPr>
          <w:rFonts w:ascii="Times New Roman" w:eastAsia="Times New Roman" w:hAnsi="Times New Roman" w:cs="Times New Roman"/>
        </w:rPr>
        <w:t>, arrangements for ensuring</w:t>
      </w:r>
      <w:r w:rsidR="004974EF" w:rsidRPr="00671714">
        <w:rPr>
          <w:rFonts w:ascii="Times New Roman" w:eastAsia="Times New Roman" w:hAnsi="Times New Roman" w:cs="Times New Roman"/>
        </w:rPr>
        <w:t xml:space="preserve"> public awareness </w:t>
      </w:r>
      <w:r w:rsidR="00DC7B31" w:rsidRPr="00671714">
        <w:rPr>
          <w:rFonts w:ascii="Times New Roman" w:eastAsia="Times New Roman" w:hAnsi="Times New Roman" w:cs="Times New Roman"/>
        </w:rPr>
        <w:t xml:space="preserve">of </w:t>
      </w:r>
      <w:r w:rsidR="00F03D9B" w:rsidRPr="00671714">
        <w:rPr>
          <w:rFonts w:ascii="Times New Roman" w:eastAsia="Times New Roman" w:hAnsi="Times New Roman" w:cs="Times New Roman"/>
        </w:rPr>
        <w:t>P</w:t>
      </w:r>
      <w:r w:rsidR="00DC7B31" w:rsidRPr="00671714">
        <w:rPr>
          <w:rFonts w:ascii="Times New Roman" w:eastAsia="Times New Roman" w:hAnsi="Times New Roman" w:cs="Times New Roman"/>
        </w:rPr>
        <w:t xml:space="preserve">roject activities and </w:t>
      </w:r>
      <w:r w:rsidR="00BE038E" w:rsidRPr="00671714">
        <w:rPr>
          <w:rFonts w:ascii="Times New Roman" w:eastAsia="Times New Roman" w:hAnsi="Times New Roman" w:cs="Times New Roman"/>
        </w:rPr>
        <w:t>stakeholder engagement and</w:t>
      </w:r>
      <w:r w:rsidR="004974EF" w:rsidRPr="00671714">
        <w:rPr>
          <w:rFonts w:ascii="Times New Roman" w:eastAsia="Times New Roman" w:hAnsi="Times New Roman" w:cs="Times New Roman"/>
        </w:rPr>
        <w:t xml:space="preserve"> </w:t>
      </w:r>
      <w:r w:rsidR="00BE038E" w:rsidRPr="00671714">
        <w:rPr>
          <w:rFonts w:ascii="Times New Roman" w:eastAsia="Times New Roman" w:hAnsi="Times New Roman" w:cs="Times New Roman"/>
        </w:rPr>
        <w:t xml:space="preserve">mechanisms of </w:t>
      </w:r>
      <w:r w:rsidR="004974EF" w:rsidRPr="00671714">
        <w:rPr>
          <w:rFonts w:ascii="Times New Roman" w:eastAsia="Times New Roman" w:hAnsi="Times New Roman" w:cs="Times New Roman"/>
        </w:rPr>
        <w:t>grievance redress</w:t>
      </w:r>
      <w:r w:rsidR="00BE038E" w:rsidRPr="00671714">
        <w:rPr>
          <w:rFonts w:ascii="Times New Roman" w:eastAsia="Times New Roman" w:hAnsi="Times New Roman" w:cs="Times New Roman"/>
        </w:rPr>
        <w:t xml:space="preserve"> during Project implementation</w:t>
      </w:r>
      <w:r w:rsidR="004974EF" w:rsidRPr="00671714">
        <w:rPr>
          <w:rFonts w:ascii="Times New Roman" w:eastAsia="Times New Roman" w:hAnsi="Times New Roman" w:cs="Times New Roman"/>
        </w:rPr>
        <w:t xml:space="preserve">. </w:t>
      </w:r>
    </w:p>
    <w:p w14:paraId="41B46634" w14:textId="4C13D29F" w:rsidR="005F14C3" w:rsidRPr="00671714" w:rsidRDefault="00A341CB" w:rsidP="005F14C3">
      <w:pPr>
        <w:spacing w:after="240"/>
        <w:ind w:left="7"/>
        <w:jc w:val="both"/>
        <w:rPr>
          <w:rFonts w:ascii="Times New Roman" w:eastAsia="Times New Roman" w:hAnsi="Times New Roman" w:cs="Times New Roman"/>
        </w:rPr>
      </w:pPr>
      <w:r w:rsidRPr="00671714">
        <w:rPr>
          <w:rFonts w:ascii="Times New Roman" w:eastAsia="Times New Roman" w:hAnsi="Times New Roman" w:cs="Times New Roman"/>
        </w:rPr>
        <w:t>Attachments to t</w:t>
      </w:r>
      <w:r w:rsidR="005F14C3" w:rsidRPr="00671714">
        <w:rPr>
          <w:rFonts w:ascii="Times New Roman" w:eastAsia="Times New Roman" w:hAnsi="Times New Roman" w:cs="Times New Roman"/>
        </w:rPr>
        <w:t xml:space="preserve">he ESMF include </w:t>
      </w:r>
      <w:r w:rsidR="00D62421" w:rsidRPr="00671714">
        <w:rPr>
          <w:rFonts w:ascii="Times New Roman" w:eastAsia="Times New Roman" w:hAnsi="Times New Roman" w:cs="Times New Roman"/>
        </w:rPr>
        <w:t>forms for screening environmental and social risks of the activities to be financed by the Project</w:t>
      </w:r>
      <w:r w:rsidR="008A7E0E" w:rsidRPr="00671714">
        <w:rPr>
          <w:rFonts w:ascii="Times New Roman" w:eastAsia="Times New Roman" w:hAnsi="Times New Roman" w:cs="Times New Roman"/>
        </w:rPr>
        <w:t xml:space="preserve"> and for producing monthly field environmental and social monitoring reports;</w:t>
      </w:r>
      <w:r w:rsidR="00D62421" w:rsidRPr="00671714">
        <w:rPr>
          <w:rFonts w:ascii="Times New Roman" w:eastAsia="Times New Roman" w:hAnsi="Times New Roman" w:cs="Times New Roman"/>
        </w:rPr>
        <w:t xml:space="preserve"> </w:t>
      </w:r>
      <w:r w:rsidR="005F14C3" w:rsidRPr="00671714">
        <w:rPr>
          <w:rFonts w:ascii="Times New Roman" w:eastAsia="Times New Roman" w:hAnsi="Times New Roman" w:cs="Times New Roman"/>
        </w:rPr>
        <w:t>checklist</w:t>
      </w:r>
      <w:r w:rsidR="00D62421" w:rsidRPr="00671714">
        <w:rPr>
          <w:rFonts w:ascii="Times New Roman" w:eastAsia="Times New Roman" w:hAnsi="Times New Roman" w:cs="Times New Roman"/>
        </w:rPr>
        <w:t>s</w:t>
      </w:r>
      <w:r w:rsidR="005F14C3" w:rsidRPr="00671714">
        <w:rPr>
          <w:rFonts w:ascii="Times New Roman" w:eastAsia="Times New Roman" w:hAnsi="Times New Roman" w:cs="Times New Roman"/>
        </w:rPr>
        <w:t xml:space="preserve"> for </w:t>
      </w:r>
      <w:r w:rsidRPr="00671714">
        <w:rPr>
          <w:rFonts w:ascii="Times New Roman" w:eastAsia="Times New Roman" w:hAnsi="Times New Roman" w:cs="Times New Roman"/>
        </w:rPr>
        <w:t xml:space="preserve">the development of </w:t>
      </w:r>
      <w:r w:rsidR="005F14C3" w:rsidRPr="00671714">
        <w:rPr>
          <w:rFonts w:ascii="Times New Roman" w:eastAsia="Times New Roman" w:hAnsi="Times New Roman" w:cs="Times New Roman"/>
        </w:rPr>
        <w:t>Environmental and Social Management Plans (ESMPs)</w:t>
      </w:r>
      <w:r w:rsidR="00BE038E" w:rsidRPr="00671714">
        <w:rPr>
          <w:rFonts w:ascii="Times New Roman" w:eastAsia="Times New Roman" w:hAnsi="Times New Roman" w:cs="Times New Roman"/>
        </w:rPr>
        <w:t xml:space="preserve"> and Infection Control and Waste Management Plans (ICWMPs)</w:t>
      </w:r>
      <w:r w:rsidR="008A7E0E" w:rsidRPr="00671714">
        <w:rPr>
          <w:rFonts w:ascii="Times New Roman" w:eastAsia="Times New Roman" w:hAnsi="Times New Roman" w:cs="Times New Roman"/>
        </w:rPr>
        <w:t>;</w:t>
      </w:r>
      <w:r w:rsidR="005F14C3" w:rsidRPr="00671714">
        <w:rPr>
          <w:rFonts w:ascii="Times New Roman" w:eastAsia="Times New Roman" w:hAnsi="Times New Roman" w:cs="Times New Roman"/>
        </w:rPr>
        <w:t xml:space="preserve"> Labor Management Procedures (LMP)</w:t>
      </w:r>
      <w:r w:rsidR="00D62421" w:rsidRPr="00671714">
        <w:rPr>
          <w:rFonts w:ascii="Times New Roman" w:eastAsia="Times New Roman" w:hAnsi="Times New Roman" w:cs="Times New Roman"/>
        </w:rPr>
        <w:t>,</w:t>
      </w:r>
      <w:r w:rsidR="005F14C3" w:rsidRPr="00671714">
        <w:rPr>
          <w:rFonts w:ascii="Times New Roman" w:eastAsia="Times New Roman" w:hAnsi="Times New Roman" w:cs="Times New Roman"/>
        </w:rPr>
        <w:t xml:space="preserve"> including Grievance redress Mechanism (GRM)</w:t>
      </w:r>
      <w:r w:rsidR="00BF1D69" w:rsidRPr="00671714">
        <w:rPr>
          <w:rFonts w:ascii="Times New Roman" w:eastAsia="Times New Roman" w:hAnsi="Times New Roman" w:cs="Times New Roman"/>
        </w:rPr>
        <w:t>;</w:t>
      </w:r>
      <w:r w:rsidRPr="00671714">
        <w:rPr>
          <w:rFonts w:ascii="Times New Roman" w:eastAsia="Times New Roman" w:hAnsi="Times New Roman" w:cs="Times New Roman"/>
        </w:rPr>
        <w:t xml:space="preserve"> relevant guidelines of</w:t>
      </w:r>
      <w:r w:rsidR="005F14C3" w:rsidRPr="00671714">
        <w:rPr>
          <w:rFonts w:ascii="Times New Roman" w:eastAsia="Times New Roman" w:hAnsi="Times New Roman" w:cs="Times New Roman"/>
        </w:rPr>
        <w:t xml:space="preserve"> </w:t>
      </w:r>
      <w:r w:rsidRPr="00671714">
        <w:rPr>
          <w:rFonts w:ascii="Times New Roman" w:eastAsia="Times New Roman" w:hAnsi="Times New Roman" w:cs="Times New Roman"/>
        </w:rPr>
        <w:t>the World Health Organization (</w:t>
      </w:r>
      <w:r w:rsidR="005F14C3" w:rsidRPr="00671714">
        <w:rPr>
          <w:rFonts w:ascii="Times New Roman" w:eastAsia="Times New Roman" w:hAnsi="Times New Roman" w:cs="Times New Roman"/>
        </w:rPr>
        <w:t>WHO</w:t>
      </w:r>
      <w:r w:rsidRPr="00671714">
        <w:rPr>
          <w:rFonts w:ascii="Times New Roman" w:eastAsia="Times New Roman" w:hAnsi="Times New Roman" w:cs="Times New Roman"/>
        </w:rPr>
        <w:t>)</w:t>
      </w:r>
      <w:r w:rsidR="005F14C3" w:rsidRPr="00671714">
        <w:rPr>
          <w:rFonts w:ascii="Times New Roman" w:eastAsia="Times New Roman" w:hAnsi="Times New Roman" w:cs="Times New Roman"/>
        </w:rPr>
        <w:t xml:space="preserve"> and </w:t>
      </w:r>
      <w:r w:rsidRPr="00671714">
        <w:rPr>
          <w:rFonts w:ascii="Times New Roman" w:eastAsia="Times New Roman" w:hAnsi="Times New Roman" w:cs="Times New Roman"/>
        </w:rPr>
        <w:t>Good International Industry Practice (</w:t>
      </w:r>
      <w:r w:rsidR="005F14C3" w:rsidRPr="00671714">
        <w:rPr>
          <w:rFonts w:ascii="Times New Roman" w:eastAsia="Times New Roman" w:hAnsi="Times New Roman" w:cs="Times New Roman"/>
        </w:rPr>
        <w:t>GIIP</w:t>
      </w:r>
      <w:r w:rsidRPr="00671714">
        <w:rPr>
          <w:rFonts w:ascii="Times New Roman" w:eastAsia="Times New Roman" w:hAnsi="Times New Roman" w:cs="Times New Roman"/>
        </w:rPr>
        <w:t>)</w:t>
      </w:r>
      <w:r w:rsidR="005F14C3" w:rsidRPr="00671714">
        <w:rPr>
          <w:rFonts w:ascii="Times New Roman" w:eastAsia="Times New Roman" w:hAnsi="Times New Roman" w:cs="Times New Roman"/>
        </w:rPr>
        <w:t xml:space="preserve">. </w:t>
      </w:r>
    </w:p>
    <w:p w14:paraId="683E5E0B" w14:textId="0E53F1FE" w:rsidR="003640D7" w:rsidRDefault="005F14C3" w:rsidP="005F14C3">
      <w:pPr>
        <w:spacing w:after="240"/>
        <w:ind w:left="7"/>
        <w:jc w:val="both"/>
        <w:rPr>
          <w:ins w:id="47" w:author="Author"/>
          <w:rFonts w:ascii="Times New Roman" w:eastAsia="Times New Roman" w:hAnsi="Times New Roman" w:cs="Times New Roman"/>
        </w:rPr>
      </w:pPr>
      <w:r w:rsidRPr="00671714">
        <w:rPr>
          <w:rFonts w:ascii="Times New Roman" w:eastAsia="Times New Roman" w:hAnsi="Times New Roman" w:cs="Times New Roman"/>
        </w:rPr>
        <w:t>PIU disclose</w:t>
      </w:r>
      <w:r w:rsidR="00A341CB" w:rsidRPr="00671714">
        <w:rPr>
          <w:rFonts w:ascii="Times New Roman" w:eastAsia="Times New Roman" w:hAnsi="Times New Roman" w:cs="Times New Roman"/>
        </w:rPr>
        <w:t>d</w:t>
      </w:r>
      <w:r w:rsidRPr="00671714">
        <w:rPr>
          <w:rFonts w:ascii="Times New Roman" w:eastAsia="Times New Roman" w:hAnsi="Times New Roman" w:cs="Times New Roman"/>
        </w:rPr>
        <w:t xml:space="preserve"> </w:t>
      </w:r>
      <w:r w:rsidR="00A341CB" w:rsidRPr="00671714">
        <w:rPr>
          <w:rFonts w:ascii="Times New Roman" w:eastAsia="Times New Roman" w:hAnsi="Times New Roman" w:cs="Times New Roman"/>
        </w:rPr>
        <w:t xml:space="preserve">the mature draft ESMF </w:t>
      </w:r>
      <w:r w:rsidR="00B2265F" w:rsidRPr="00671714">
        <w:rPr>
          <w:rFonts w:ascii="Times New Roman" w:eastAsia="Times New Roman" w:hAnsi="Times New Roman" w:cs="Times New Roman"/>
        </w:rPr>
        <w:t>in Georgian and English languages through the webpage of MoILHSA</w:t>
      </w:r>
      <w:r w:rsidR="00A341CB" w:rsidRPr="00671714">
        <w:rPr>
          <w:rFonts w:ascii="Times New Roman" w:eastAsia="Times New Roman" w:hAnsi="Times New Roman" w:cs="Times New Roman"/>
        </w:rPr>
        <w:t xml:space="preserve"> </w:t>
      </w:r>
      <w:r w:rsidRPr="00671714">
        <w:rPr>
          <w:rFonts w:ascii="Times New Roman" w:eastAsia="Times New Roman" w:hAnsi="Times New Roman" w:cs="Times New Roman"/>
        </w:rPr>
        <w:t xml:space="preserve">and </w:t>
      </w:r>
      <w:r w:rsidR="00A341CB" w:rsidRPr="00671714">
        <w:rPr>
          <w:rFonts w:ascii="Times New Roman" w:eastAsia="Times New Roman" w:hAnsi="Times New Roman" w:cs="Times New Roman"/>
        </w:rPr>
        <w:t xml:space="preserve">held </w:t>
      </w:r>
      <w:r w:rsidR="00B2265F" w:rsidRPr="00671714">
        <w:rPr>
          <w:rFonts w:ascii="Times New Roman" w:eastAsia="Times New Roman" w:hAnsi="Times New Roman" w:cs="Times New Roman"/>
        </w:rPr>
        <w:t xml:space="preserve">virtual </w:t>
      </w:r>
      <w:r w:rsidRPr="00671714">
        <w:rPr>
          <w:rFonts w:ascii="Times New Roman" w:eastAsia="Times New Roman" w:hAnsi="Times New Roman" w:cs="Times New Roman"/>
        </w:rPr>
        <w:t xml:space="preserve">consultations </w:t>
      </w:r>
      <w:r w:rsidR="00B2265F" w:rsidRPr="00671714">
        <w:rPr>
          <w:rFonts w:ascii="Times New Roman" w:eastAsia="Times New Roman" w:hAnsi="Times New Roman" w:cs="Times New Roman"/>
        </w:rPr>
        <w:t>with key stakeholder</w:t>
      </w:r>
      <w:r w:rsidR="001C562F" w:rsidRPr="00671714">
        <w:rPr>
          <w:rFonts w:ascii="Times New Roman" w:eastAsia="Times New Roman" w:hAnsi="Times New Roman" w:cs="Times New Roman"/>
        </w:rPr>
        <w:t>s</w:t>
      </w:r>
      <w:r w:rsidRPr="00671714">
        <w:rPr>
          <w:rFonts w:ascii="Times New Roman" w:eastAsia="Times New Roman" w:hAnsi="Times New Roman" w:cs="Times New Roman"/>
        </w:rPr>
        <w:t xml:space="preserve">. </w:t>
      </w:r>
      <w:r w:rsidR="001C562F" w:rsidRPr="00671714">
        <w:rPr>
          <w:rFonts w:ascii="Times New Roman" w:eastAsia="Times New Roman" w:hAnsi="Times New Roman" w:cs="Times New Roman"/>
        </w:rPr>
        <w:t xml:space="preserve">Records of the public consultation process are attached to the ESMF. </w:t>
      </w:r>
      <w:r w:rsidRPr="00671714">
        <w:rPr>
          <w:rFonts w:ascii="Times New Roman" w:eastAsia="Times New Roman" w:hAnsi="Times New Roman" w:cs="Times New Roman"/>
        </w:rPr>
        <w:t xml:space="preserve">The </w:t>
      </w:r>
      <w:r w:rsidR="00B2265F" w:rsidRPr="00671714">
        <w:rPr>
          <w:rFonts w:ascii="Times New Roman" w:eastAsia="Times New Roman" w:hAnsi="Times New Roman" w:cs="Times New Roman"/>
        </w:rPr>
        <w:t xml:space="preserve">present </w:t>
      </w:r>
      <w:r w:rsidRPr="00671714">
        <w:rPr>
          <w:rFonts w:ascii="Times New Roman" w:eastAsia="Times New Roman" w:hAnsi="Times New Roman" w:cs="Times New Roman"/>
        </w:rPr>
        <w:t xml:space="preserve">final version of </w:t>
      </w:r>
      <w:r w:rsidR="00B2265F" w:rsidRPr="00671714">
        <w:rPr>
          <w:rFonts w:ascii="Times New Roman" w:eastAsia="Times New Roman" w:hAnsi="Times New Roman" w:cs="Times New Roman"/>
        </w:rPr>
        <w:t>ESMF</w:t>
      </w:r>
      <w:r w:rsidRPr="00671714">
        <w:rPr>
          <w:rFonts w:ascii="Times New Roman" w:eastAsia="Times New Roman" w:hAnsi="Times New Roman" w:cs="Times New Roman"/>
        </w:rPr>
        <w:t xml:space="preserve"> </w:t>
      </w:r>
      <w:del w:id="48" w:author="Author">
        <w:r w:rsidRPr="00671714" w:rsidDel="003640D7">
          <w:rPr>
            <w:rFonts w:ascii="Times New Roman" w:eastAsia="Times New Roman" w:hAnsi="Times New Roman" w:cs="Times New Roman"/>
          </w:rPr>
          <w:delText>will be</w:delText>
        </w:r>
      </w:del>
      <w:ins w:id="49" w:author="Author">
        <w:r w:rsidR="003640D7">
          <w:rPr>
            <w:rFonts w:ascii="Times New Roman" w:eastAsia="Times New Roman" w:hAnsi="Times New Roman" w:cs="Times New Roman"/>
          </w:rPr>
          <w:t>is</w:t>
        </w:r>
      </w:ins>
      <w:r w:rsidRPr="00671714">
        <w:rPr>
          <w:rFonts w:ascii="Times New Roman" w:eastAsia="Times New Roman" w:hAnsi="Times New Roman" w:cs="Times New Roman"/>
        </w:rPr>
        <w:t xml:space="preserve"> disclosed </w:t>
      </w:r>
      <w:r w:rsidR="00B2265F" w:rsidRPr="00671714">
        <w:rPr>
          <w:rFonts w:ascii="Times New Roman" w:eastAsia="Times New Roman" w:hAnsi="Times New Roman" w:cs="Times New Roman"/>
        </w:rPr>
        <w:t xml:space="preserve">through the </w:t>
      </w:r>
      <w:r w:rsidRPr="00671714">
        <w:rPr>
          <w:rFonts w:ascii="Times New Roman" w:eastAsia="Times New Roman" w:hAnsi="Times New Roman" w:cs="Times New Roman"/>
        </w:rPr>
        <w:t xml:space="preserve">MoILHSA webpage </w:t>
      </w:r>
      <w:r w:rsidR="00B2265F" w:rsidRPr="00671714">
        <w:rPr>
          <w:rFonts w:ascii="Times New Roman" w:eastAsia="Times New Roman" w:hAnsi="Times New Roman" w:cs="Times New Roman"/>
        </w:rPr>
        <w:t xml:space="preserve">as well as through the external webpage of the World Bank. </w:t>
      </w:r>
    </w:p>
    <w:p w14:paraId="45775DC9" w14:textId="77777777" w:rsidR="003640D7" w:rsidRDefault="003640D7">
      <w:pPr>
        <w:rPr>
          <w:ins w:id="50" w:author="Author"/>
          <w:rFonts w:ascii="Times New Roman" w:eastAsia="Times New Roman" w:hAnsi="Times New Roman" w:cs="Times New Roman"/>
        </w:rPr>
      </w:pPr>
      <w:ins w:id="51" w:author="Author">
        <w:r>
          <w:rPr>
            <w:rFonts w:ascii="Times New Roman" w:eastAsia="Times New Roman" w:hAnsi="Times New Roman" w:cs="Times New Roman"/>
          </w:rPr>
          <w:br w:type="page"/>
        </w:r>
      </w:ins>
    </w:p>
    <w:p w14:paraId="0000009B" w14:textId="262DEE00" w:rsidR="009F1887" w:rsidRPr="00671714" w:rsidRDefault="00790D5B" w:rsidP="004974EF">
      <w:pPr>
        <w:pStyle w:val="Heading1"/>
        <w:numPr>
          <w:ilvl w:val="0"/>
          <w:numId w:val="86"/>
        </w:numPr>
        <w:rPr>
          <w:rFonts w:cs="Times New Roman"/>
        </w:rPr>
      </w:pPr>
      <w:bookmarkStart w:id="52" w:name="_Toc50934616"/>
      <w:r w:rsidRPr="00671714">
        <w:rPr>
          <w:rFonts w:cs="Times New Roman"/>
        </w:rPr>
        <w:lastRenderedPageBreak/>
        <w:t>Introduction and Background</w:t>
      </w:r>
      <w:bookmarkEnd w:id="52"/>
    </w:p>
    <w:p w14:paraId="0000009C" w14:textId="25461F99" w:rsidR="009F1887" w:rsidRPr="00671714" w:rsidRDefault="00790D5B" w:rsidP="00A93DBE">
      <w:pPr>
        <w:spacing w:before="240" w:after="240"/>
        <w:jc w:val="both"/>
        <w:rPr>
          <w:rFonts w:ascii="Times New Roman" w:eastAsia="Times New Roman" w:hAnsi="Times New Roman" w:cs="Times New Roman"/>
        </w:rPr>
      </w:pPr>
      <w:r w:rsidRPr="00671714">
        <w:rPr>
          <w:rFonts w:ascii="Times New Roman" w:eastAsia="Times New Roman" w:hAnsi="Times New Roman" w:cs="Times New Roman"/>
        </w:rPr>
        <w:t xml:space="preserve">An outbreak of COVID-19, caused by the 2019 novel COVID-19 (SARS-CoV-2), has been spreading rapidly across the world since December 2019, when the initial cases were diagnosed in Wuhan, Hubei Province, China. On March 11, 2020, the WHO declared a global pandemic. The first cases of the COVID-19 in Georgia were confirmed on February 26, 2020 and the state of emergency was declared on March 21, 2020. </w:t>
      </w:r>
      <w:r w:rsidR="00846988" w:rsidRPr="00671714">
        <w:rPr>
          <w:rFonts w:ascii="Times New Roman" w:eastAsia="Times New Roman" w:hAnsi="Times New Roman" w:cs="Times New Roman"/>
        </w:rPr>
        <w:t>This</w:t>
      </w:r>
      <w:r w:rsidRPr="00671714">
        <w:rPr>
          <w:rFonts w:ascii="Times New Roman" w:eastAsia="Times New Roman" w:hAnsi="Times New Roman" w:cs="Times New Roman"/>
        </w:rPr>
        <w:t xml:space="preserve"> implied closure of all educational institutions and many public venues, such as gyms, museums, theaters, shopping malls, bars and restaurants. Strict transportation restrictions were introduced, including the suspension of air and rail traffic, as well as border closures with neighboring Armenia, Azerbaijan, and Russia. Additional quarantine measures have followed, including curfew from 9:00 pm to 6:00 am; prohibition of meetings of more than 10 people, public events and other mass events, schools and universities shift to online and distance-learning methods. The Government decided to make all medical care related to COVID-19 free of charge, regardless of whether patients have medical insurance. </w:t>
      </w:r>
    </w:p>
    <w:p w14:paraId="0000009D" w14:textId="77777777" w:rsidR="009F1887" w:rsidRPr="00671714" w:rsidRDefault="00790D5B" w:rsidP="00A93DBE">
      <w:pPr>
        <w:spacing w:after="240"/>
        <w:jc w:val="both"/>
        <w:rPr>
          <w:rFonts w:ascii="Times New Roman" w:eastAsia="Times New Roman" w:hAnsi="Times New Roman" w:cs="Times New Roman"/>
        </w:rPr>
      </w:pPr>
      <w:r w:rsidRPr="00671714">
        <w:rPr>
          <w:rFonts w:ascii="Times New Roman" w:eastAsia="Times New Roman" w:hAnsi="Times New Roman" w:cs="Times New Roman"/>
        </w:rPr>
        <w:t>Measures undertaken to manage spread of disease in Georgia have proven effective, as the country demonstrates the lowest number of COVID-19 cases as well as the lowest incidence of death from the virus in the South Caucasus and is one of the best performers worldwide. Based on the epidemiologic data and medical advice, imposed gradual release of restrictions started in May 2020 and continue thereafter. State of emergency and curfew were lifted on May 23, 2020.</w:t>
      </w:r>
    </w:p>
    <w:p w14:paraId="0000009E" w14:textId="21C5BC6C" w:rsidR="009F1887" w:rsidRPr="006B3EC4" w:rsidRDefault="00790D5B" w:rsidP="00A93DBE">
      <w:pPr>
        <w:spacing w:after="240"/>
        <w:ind w:left="7"/>
        <w:jc w:val="both"/>
        <w:rPr>
          <w:rFonts w:ascii="Times New Roman" w:eastAsia="Times New Roman" w:hAnsi="Times New Roman" w:cs="Times New Roman"/>
        </w:rPr>
      </w:pPr>
      <w:r w:rsidRPr="00671714">
        <w:rPr>
          <w:rFonts w:ascii="Times New Roman" w:eastAsia="Times New Roman" w:hAnsi="Times New Roman" w:cs="Times New Roman"/>
        </w:rPr>
        <w:t>COVID-19 poses serious social and economic challenges to the country and represents a severe risk of losing important gains in the fight against poverty.</w:t>
      </w:r>
      <w:r w:rsidRPr="00671714">
        <w:rPr>
          <w:rFonts w:ascii="Times New Roman" w:eastAsia="Times New Roman" w:hAnsi="Times New Roman" w:cs="Times New Roman"/>
          <w:b/>
        </w:rPr>
        <w:t xml:space="preserve"> </w:t>
      </w:r>
      <w:r w:rsidRPr="00671714">
        <w:rPr>
          <w:rFonts w:ascii="Times New Roman" w:eastAsia="Times New Roman" w:hAnsi="Times New Roman" w:cs="Times New Roman"/>
        </w:rPr>
        <w:t xml:space="preserve">The lockdown and closure of all non-essential business activities slowed down the production, increased layoffs, reduced labor income - especially for private sector workers - with significant adverse impacts on employment and poverty. Economic activities, </w:t>
      </w:r>
      <w:r w:rsidRPr="00561ECD">
        <w:rPr>
          <w:rFonts w:ascii="Times New Roman" w:eastAsia="Times New Roman" w:hAnsi="Times New Roman" w:cs="Times New Roman"/>
        </w:rPr>
        <w:t>particularly in the tourism and hospitality sectors, have come to a standstill. Government of Georgia developed an anti-crisis package to assist private businesses and individuals</w:t>
      </w:r>
      <w:r w:rsidR="007077CE" w:rsidRPr="00561ECD">
        <w:rPr>
          <w:rFonts w:ascii="Times New Roman" w:eastAsia="Times New Roman" w:hAnsi="Times New Roman" w:cs="Times New Roman"/>
        </w:rPr>
        <w:t>, implemented</w:t>
      </w:r>
      <w:r w:rsidRPr="00561ECD">
        <w:rPr>
          <w:rFonts w:ascii="Times New Roman" w:eastAsia="Times New Roman" w:hAnsi="Times New Roman" w:cs="Times New Roman"/>
        </w:rPr>
        <w:t xml:space="preserve"> in two stages. The first stage, involving emergency assistance, started in March 2020 and the second stage kicked off in April to facilitate recovery. First stage actions included absorption of citizens’ utility bills by the government for those customers whose monthly consumption of power was less than 200 kW and that of the natural gas below 200m</w:t>
      </w:r>
      <w:r w:rsidRPr="00561ECD">
        <w:rPr>
          <w:rFonts w:ascii="Times New Roman" w:eastAsia="Times New Roman" w:hAnsi="Times New Roman" w:cs="Times New Roman"/>
          <w:vertAlign w:val="superscript"/>
        </w:rPr>
        <w:t>3</w:t>
      </w:r>
      <w:r w:rsidRPr="00561ECD">
        <w:rPr>
          <w:rFonts w:ascii="Times New Roman" w:eastAsia="Times New Roman" w:hAnsi="Times New Roman" w:cs="Times New Roman"/>
        </w:rPr>
        <w:t xml:space="preserve">; State control against price rise </w:t>
      </w:r>
      <w:r w:rsidRPr="006B3EC4">
        <w:rPr>
          <w:rFonts w:ascii="Times New Roman" w:eastAsia="Times New Roman" w:hAnsi="Times New Roman" w:cs="Times New Roman"/>
        </w:rPr>
        <w:t>for nine staple food products; and provision of three months’ long credit deferral to debtors by the commercial banks. Second stage interventions include</w:t>
      </w:r>
      <w:r w:rsidR="00482B03" w:rsidRPr="006B3EC4">
        <w:rPr>
          <w:rFonts w:ascii="Times New Roman" w:eastAsia="Times New Roman" w:hAnsi="Times New Roman" w:cs="Times New Roman"/>
        </w:rPr>
        <w:t>d</w:t>
      </w:r>
      <w:r w:rsidRPr="006B3EC4">
        <w:rPr>
          <w:rFonts w:ascii="Times New Roman" w:eastAsia="Times New Roman" w:hAnsi="Times New Roman" w:cs="Times New Roman"/>
        </w:rPr>
        <w:t xml:space="preserve"> payments to laid off workers and various categories of self-employed persons, various tax breaks to employers to keep jobs available as well as Targeted Social Assistance (TSA) to pensioners and other vulnerable groups.   </w:t>
      </w:r>
    </w:p>
    <w:p w14:paraId="0000009F" w14:textId="41ED7EA2" w:rsidR="009F1887" w:rsidRPr="004E724C" w:rsidRDefault="00790D5B" w:rsidP="00A93DBE">
      <w:pPr>
        <w:spacing w:after="240"/>
        <w:jc w:val="both"/>
        <w:rPr>
          <w:rFonts w:ascii="Times New Roman" w:eastAsia="Times New Roman" w:hAnsi="Times New Roman" w:cs="Times New Roman"/>
        </w:rPr>
      </w:pPr>
      <w:r w:rsidRPr="004E724C">
        <w:rPr>
          <w:rFonts w:ascii="Times New Roman" w:eastAsia="Times New Roman" w:hAnsi="Times New Roman" w:cs="Times New Roman"/>
        </w:rPr>
        <w:t xml:space="preserve">Several bilateral and multilateral donors extended support to Georgia in support to its healthcare and social welfare systems in the face of the pandemic. IBRD provided financing of </w:t>
      </w:r>
      <w:ins w:id="53" w:author="Author">
        <w:r w:rsidR="00A6758C">
          <w:rPr>
            <w:rFonts w:ascii="Times New Roman" w:eastAsia="Times New Roman" w:hAnsi="Times New Roman" w:cs="Times New Roman"/>
          </w:rPr>
          <w:t>EUR</w:t>
        </w:r>
      </w:ins>
      <w:del w:id="54" w:author="Author">
        <w:r w:rsidRPr="004E724C" w:rsidDel="00A6758C">
          <w:rPr>
            <w:rFonts w:ascii="Times New Roman" w:eastAsia="Times New Roman" w:hAnsi="Times New Roman" w:cs="Times New Roman"/>
          </w:rPr>
          <w:delText>US$</w:delText>
        </w:r>
      </w:del>
      <w:ins w:id="55" w:author="Author">
        <w:r w:rsidR="00F25B11">
          <w:rPr>
            <w:rFonts w:ascii="Times New Roman" w:eastAsia="Times New Roman" w:hAnsi="Times New Roman" w:cs="Times New Roman"/>
          </w:rPr>
          <w:t>73.1</w:t>
        </w:r>
      </w:ins>
      <w:del w:id="56" w:author="Author">
        <w:r w:rsidRPr="004E724C" w:rsidDel="00F25B11">
          <w:rPr>
            <w:rFonts w:ascii="Times New Roman" w:eastAsia="Times New Roman" w:hAnsi="Times New Roman" w:cs="Times New Roman"/>
          </w:rPr>
          <w:delText>80</w:delText>
        </w:r>
      </w:del>
      <w:r w:rsidRPr="004E724C">
        <w:rPr>
          <w:rFonts w:ascii="Times New Roman" w:eastAsia="Times New Roman" w:hAnsi="Times New Roman" w:cs="Times New Roman"/>
        </w:rPr>
        <w:t xml:space="preserve"> million to Georgia under the global framework of the World Bank COVID-19 Response. AIIB allocated co-financing to this operation in the amount of </w:t>
      </w:r>
      <w:ins w:id="57" w:author="Author">
        <w:r w:rsidR="00F25B11">
          <w:rPr>
            <w:rFonts w:ascii="Times New Roman" w:eastAsia="Times New Roman" w:hAnsi="Times New Roman" w:cs="Times New Roman"/>
          </w:rPr>
          <w:t>EUR</w:t>
        </w:r>
      </w:ins>
      <w:del w:id="58" w:author="Author">
        <w:r w:rsidRPr="004E724C" w:rsidDel="00F25B11">
          <w:rPr>
            <w:rFonts w:ascii="Times New Roman" w:eastAsia="Times New Roman" w:hAnsi="Times New Roman" w:cs="Times New Roman"/>
          </w:rPr>
          <w:delText>US$</w:delText>
        </w:r>
      </w:del>
      <w:ins w:id="59" w:author="Author">
        <w:r w:rsidR="00F25B11">
          <w:rPr>
            <w:rFonts w:ascii="Times New Roman" w:eastAsia="Times New Roman" w:hAnsi="Times New Roman" w:cs="Times New Roman"/>
          </w:rPr>
          <w:t>91.3</w:t>
        </w:r>
      </w:ins>
      <w:del w:id="60" w:author="Author">
        <w:r w:rsidRPr="004E724C" w:rsidDel="00F25B11">
          <w:rPr>
            <w:rFonts w:ascii="Times New Roman" w:eastAsia="Times New Roman" w:hAnsi="Times New Roman" w:cs="Times New Roman"/>
          </w:rPr>
          <w:delText>100</w:delText>
        </w:r>
      </w:del>
      <w:r w:rsidRPr="004E724C">
        <w:rPr>
          <w:rFonts w:ascii="Times New Roman" w:eastAsia="Times New Roman" w:hAnsi="Times New Roman" w:cs="Times New Roman"/>
        </w:rPr>
        <w:t xml:space="preserve"> million. The </w:t>
      </w:r>
      <w:r w:rsidR="00F03D9B" w:rsidRPr="004E724C">
        <w:rPr>
          <w:rFonts w:ascii="Times New Roman" w:eastAsia="Times New Roman" w:hAnsi="Times New Roman" w:cs="Times New Roman"/>
        </w:rPr>
        <w:t>P</w:t>
      </w:r>
      <w:r w:rsidRPr="004E724C">
        <w:rPr>
          <w:rFonts w:ascii="Times New Roman" w:eastAsia="Times New Roman" w:hAnsi="Times New Roman" w:cs="Times New Roman"/>
        </w:rPr>
        <w:t>roject became effective on May 28, 2020</w:t>
      </w:r>
      <w:ins w:id="61" w:author="Author">
        <w:r w:rsidR="00D73F22">
          <w:rPr>
            <w:rFonts w:ascii="Times New Roman" w:eastAsia="Times New Roman" w:hAnsi="Times New Roman" w:cs="Times New Roman"/>
          </w:rPr>
          <w:t>.</w:t>
        </w:r>
      </w:ins>
      <w:r w:rsidRPr="004E724C">
        <w:rPr>
          <w:rFonts w:ascii="Times New Roman" w:eastAsia="Times New Roman" w:hAnsi="Times New Roman" w:cs="Times New Roman"/>
        </w:rPr>
        <w:t xml:space="preserve"> </w:t>
      </w:r>
      <w:ins w:id="62" w:author="Author">
        <w:r w:rsidR="00107AEE">
          <w:rPr>
            <w:rFonts w:ascii="Times New Roman" w:eastAsia="Times New Roman" w:hAnsi="Times New Roman" w:cs="Times New Roman"/>
          </w:rPr>
          <w:t xml:space="preserve">In </w:t>
        </w:r>
        <w:r w:rsidR="008F3875">
          <w:rPr>
            <w:rFonts w:ascii="Times New Roman" w:eastAsia="Times New Roman" w:hAnsi="Times New Roman" w:cs="Times New Roman"/>
          </w:rPr>
          <w:t>February</w:t>
        </w:r>
        <w:r w:rsidR="00435486">
          <w:rPr>
            <w:rFonts w:ascii="Times New Roman" w:eastAsia="Times New Roman" w:hAnsi="Times New Roman" w:cs="Times New Roman"/>
          </w:rPr>
          <w:t xml:space="preserve">, 2021, the government of Georgia requested the World Bank </w:t>
        </w:r>
        <w:r w:rsidR="003B470A">
          <w:rPr>
            <w:rFonts w:ascii="Times New Roman" w:eastAsia="Times New Roman" w:hAnsi="Times New Roman" w:cs="Times New Roman"/>
          </w:rPr>
          <w:t>A</w:t>
        </w:r>
        <w:del w:id="63" w:author="Author">
          <w:r w:rsidR="00435486" w:rsidDel="003B470A">
            <w:rPr>
              <w:rFonts w:ascii="Times New Roman" w:eastAsia="Times New Roman" w:hAnsi="Times New Roman" w:cs="Times New Roman"/>
            </w:rPr>
            <w:delText>a</w:delText>
          </w:r>
        </w:del>
        <w:r w:rsidR="00435486">
          <w:rPr>
            <w:rFonts w:ascii="Times New Roman" w:eastAsia="Times New Roman" w:hAnsi="Times New Roman" w:cs="Times New Roman"/>
          </w:rPr>
          <w:t xml:space="preserve">dditional </w:t>
        </w:r>
        <w:del w:id="64" w:author="Author">
          <w:r w:rsidR="00435486" w:rsidDel="003B470A">
            <w:rPr>
              <w:rFonts w:ascii="Times New Roman" w:eastAsia="Times New Roman" w:hAnsi="Times New Roman" w:cs="Times New Roman"/>
            </w:rPr>
            <w:delText>f</w:delText>
          </w:r>
        </w:del>
        <w:r w:rsidR="003B470A">
          <w:rPr>
            <w:rFonts w:ascii="Times New Roman" w:eastAsia="Times New Roman" w:hAnsi="Times New Roman" w:cs="Times New Roman"/>
          </w:rPr>
          <w:t>F</w:t>
        </w:r>
        <w:r w:rsidR="00435486">
          <w:rPr>
            <w:rFonts w:ascii="Times New Roman" w:eastAsia="Times New Roman" w:hAnsi="Times New Roman" w:cs="Times New Roman"/>
          </w:rPr>
          <w:t xml:space="preserve">inancing </w:t>
        </w:r>
        <w:r w:rsidR="00F21EFF">
          <w:rPr>
            <w:rFonts w:ascii="Times New Roman" w:eastAsia="Times New Roman" w:hAnsi="Times New Roman" w:cs="Times New Roman"/>
          </w:rPr>
          <w:t xml:space="preserve">(AF) </w:t>
        </w:r>
        <w:r w:rsidR="00435486">
          <w:rPr>
            <w:rFonts w:ascii="Times New Roman" w:eastAsia="Times New Roman" w:hAnsi="Times New Roman" w:cs="Times New Roman"/>
          </w:rPr>
          <w:t xml:space="preserve">for the ongoing </w:t>
        </w:r>
        <w:r w:rsidR="00BD3A3F">
          <w:rPr>
            <w:rFonts w:ascii="Times New Roman" w:eastAsia="Times New Roman" w:hAnsi="Times New Roman" w:cs="Times New Roman"/>
          </w:rPr>
          <w:t>Project in support to</w:t>
        </w:r>
        <w:r w:rsidR="00F267AD">
          <w:rPr>
            <w:rFonts w:ascii="Times New Roman" w:eastAsia="Times New Roman" w:hAnsi="Times New Roman" w:cs="Times New Roman"/>
          </w:rPr>
          <w:t xml:space="preserve"> the </w:t>
        </w:r>
        <w:r w:rsidR="002F4726">
          <w:rPr>
            <w:rFonts w:ascii="Times New Roman" w:eastAsia="Times New Roman" w:hAnsi="Times New Roman" w:cs="Times New Roman"/>
          </w:rPr>
          <w:t xml:space="preserve">National </w:t>
        </w:r>
        <w:r w:rsidR="001D5E69">
          <w:rPr>
            <w:rFonts w:ascii="Times New Roman" w:eastAsia="Times New Roman" w:hAnsi="Times New Roman" w:cs="Times New Roman"/>
          </w:rPr>
          <w:t xml:space="preserve">Plan for COVID-19 </w:t>
        </w:r>
        <w:r w:rsidR="002F4726">
          <w:rPr>
            <w:rFonts w:ascii="Times New Roman" w:eastAsia="Times New Roman" w:hAnsi="Times New Roman" w:cs="Times New Roman"/>
          </w:rPr>
          <w:t xml:space="preserve">Vaccine Deployment, </w:t>
        </w:r>
        <w:r w:rsidR="00ED0CEC">
          <w:rPr>
            <w:rFonts w:ascii="Times New Roman" w:eastAsia="Times New Roman" w:hAnsi="Times New Roman" w:cs="Times New Roman"/>
          </w:rPr>
          <w:t>officially endorsed in January 2021</w:t>
        </w:r>
        <w:r w:rsidR="009B05ED">
          <w:rPr>
            <w:rFonts w:ascii="Times New Roman" w:eastAsia="Times New Roman" w:hAnsi="Times New Roman" w:cs="Times New Roman"/>
          </w:rPr>
          <w:t xml:space="preserve"> by the Government of Georgia. </w:t>
        </w:r>
      </w:ins>
      <w:del w:id="65" w:author="Author">
        <w:r w:rsidRPr="004E724C" w:rsidDel="00BD3A3F">
          <w:rPr>
            <w:rFonts w:ascii="Times New Roman" w:eastAsia="Times New Roman" w:hAnsi="Times New Roman" w:cs="Times New Roman"/>
          </w:rPr>
          <w:delText>and it is expected to complete</w:delText>
        </w:r>
        <w:r w:rsidR="00482B03" w:rsidRPr="004E724C" w:rsidDel="00BD3A3F">
          <w:rPr>
            <w:rFonts w:ascii="Times New Roman" w:eastAsia="Times New Roman" w:hAnsi="Times New Roman" w:cs="Times New Roman"/>
          </w:rPr>
          <w:delText xml:space="preserve"> it</w:delText>
        </w:r>
        <w:r w:rsidRPr="004E724C" w:rsidDel="00BD3A3F">
          <w:rPr>
            <w:rFonts w:ascii="Times New Roman" w:eastAsia="Times New Roman" w:hAnsi="Times New Roman" w:cs="Times New Roman"/>
          </w:rPr>
          <w:delText xml:space="preserve"> in two years</w:delText>
        </w:r>
      </w:del>
      <w:r w:rsidRPr="004E724C">
        <w:rPr>
          <w:rFonts w:ascii="Times New Roman" w:eastAsia="Times New Roman" w:hAnsi="Times New Roman" w:cs="Times New Roman"/>
        </w:rPr>
        <w:t xml:space="preserve">. MoILHSA is the </w:t>
      </w:r>
      <w:r w:rsidR="00B2265F" w:rsidRPr="004E724C">
        <w:rPr>
          <w:rFonts w:ascii="Times New Roman" w:eastAsia="Times New Roman" w:hAnsi="Times New Roman" w:cs="Times New Roman"/>
        </w:rPr>
        <w:t>P</w:t>
      </w:r>
      <w:r w:rsidRPr="004E724C">
        <w:rPr>
          <w:rFonts w:ascii="Times New Roman" w:eastAsia="Times New Roman" w:hAnsi="Times New Roman" w:cs="Times New Roman"/>
        </w:rPr>
        <w:t>roject implementing entity.</w:t>
      </w:r>
    </w:p>
    <w:p w14:paraId="000000A0" w14:textId="57129238" w:rsidR="009F1887" w:rsidRPr="0093547B" w:rsidRDefault="00790D5B" w:rsidP="00A93DBE">
      <w:pPr>
        <w:pBdr>
          <w:top w:val="nil"/>
          <w:left w:val="nil"/>
          <w:bottom w:val="nil"/>
          <w:right w:val="nil"/>
          <w:between w:val="nil"/>
        </w:pBdr>
        <w:spacing w:after="240"/>
        <w:jc w:val="both"/>
        <w:rPr>
          <w:rFonts w:ascii="Times New Roman" w:eastAsia="Times New Roman" w:hAnsi="Times New Roman" w:cs="Times New Roman"/>
          <w:color w:val="000000"/>
        </w:rPr>
      </w:pPr>
      <w:r w:rsidRPr="004E724C">
        <w:rPr>
          <w:rFonts w:ascii="Times New Roman" w:eastAsia="Times New Roman" w:hAnsi="Times New Roman" w:cs="Times New Roman"/>
          <w:color w:val="000000"/>
        </w:rPr>
        <w:lastRenderedPageBreak/>
        <w:t xml:space="preserve">Present ESMF is prepared to assist the MoILHSA with environmental and social management of Emergency COVID-19 Response Project following national regulations and the </w:t>
      </w:r>
      <w:r w:rsidR="00B2265F" w:rsidRPr="004E724C">
        <w:rPr>
          <w:rFonts w:ascii="Times New Roman" w:eastAsia="Times New Roman" w:hAnsi="Times New Roman" w:cs="Times New Roman"/>
          <w:color w:val="000000"/>
        </w:rPr>
        <w:t>ESF</w:t>
      </w:r>
      <w:r w:rsidRPr="004E724C">
        <w:rPr>
          <w:rFonts w:ascii="Times New Roman" w:eastAsia="Times New Roman" w:hAnsi="Times New Roman" w:cs="Times New Roman"/>
          <w:color w:val="000000"/>
          <w:vertAlign w:val="superscript"/>
        </w:rPr>
        <w:footnoteReference w:id="2"/>
      </w:r>
      <w:r w:rsidRPr="004E724C">
        <w:rPr>
          <w:rFonts w:ascii="Times New Roman" w:eastAsia="Times New Roman" w:hAnsi="Times New Roman" w:cs="Times New Roman"/>
          <w:color w:val="000000"/>
        </w:rPr>
        <w:t xml:space="preserve"> of the World Bank. The ESMF provides guidelines for working out appropriate prevention and mitigation measures against adverse impacts that might result from </w:t>
      </w:r>
      <w:r w:rsidR="00F03D9B" w:rsidRPr="004E724C">
        <w:rPr>
          <w:rFonts w:ascii="Times New Roman" w:eastAsia="Times New Roman" w:hAnsi="Times New Roman" w:cs="Times New Roman"/>
          <w:color w:val="000000"/>
        </w:rPr>
        <w:t>P</w:t>
      </w:r>
      <w:r w:rsidRPr="004E724C">
        <w:rPr>
          <w:rFonts w:ascii="Times New Roman" w:eastAsia="Times New Roman" w:hAnsi="Times New Roman" w:cs="Times New Roman"/>
          <w:color w:val="000000"/>
        </w:rPr>
        <w:t>roject activities. The ESMF includes templates for producing ESMPs and ICWMPs</w:t>
      </w:r>
      <w:r w:rsidRPr="0093547B">
        <w:rPr>
          <w:rFonts w:ascii="Times New Roman" w:eastAsia="Times New Roman" w:hAnsi="Times New Roman" w:cs="Times New Roman"/>
          <w:color w:val="000000"/>
        </w:rPr>
        <w:t>. The former aims to provide an overarching action plan for the management of environmental, social, health and safety (ESHS) issues associated with the rehabilitation and operation of health-care facilities in response to COVID-19</w:t>
      </w:r>
      <w:ins w:id="66" w:author="Author">
        <w:r w:rsidR="003640D7">
          <w:rPr>
            <w:rFonts w:ascii="Times New Roman" w:eastAsia="Times New Roman" w:hAnsi="Times New Roman" w:cs="Times New Roman"/>
            <w:color w:val="000000"/>
          </w:rPr>
          <w:t xml:space="preserve">, </w:t>
        </w:r>
        <w:r w:rsidR="003640D7" w:rsidRPr="00927235">
          <w:rPr>
            <w:rFonts w:ascii="Times New Roman" w:hAnsi="Times New Roman" w:cs="Times New Roman"/>
            <w:color w:val="FF0000"/>
          </w:rPr>
          <w:t xml:space="preserve">including </w:t>
        </w:r>
        <w:r w:rsidR="003640D7">
          <w:rPr>
            <w:rFonts w:ascii="Times New Roman" w:hAnsi="Times New Roman" w:cs="Times New Roman"/>
            <w:color w:val="FF0000"/>
          </w:rPr>
          <w:t xml:space="preserve">development of the </w:t>
        </w:r>
        <w:r w:rsidR="003640D7" w:rsidRPr="00927235">
          <w:rPr>
            <w:rFonts w:ascii="Times New Roman" w:hAnsi="Times New Roman" w:cs="Times New Roman"/>
            <w:color w:val="FF0000"/>
          </w:rPr>
          <w:t xml:space="preserve">safe and effective systems for </w:t>
        </w:r>
        <w:r w:rsidR="003640D7" w:rsidRPr="0093547B">
          <w:rPr>
            <w:rFonts w:ascii="Times New Roman" w:eastAsia="Times New Roman" w:hAnsi="Times New Roman" w:cs="Times New Roman"/>
            <w:color w:val="000000"/>
          </w:rPr>
          <w:t>COVID-19</w:t>
        </w:r>
        <w:r w:rsidR="003640D7">
          <w:rPr>
            <w:rFonts w:ascii="Times New Roman" w:eastAsia="Times New Roman" w:hAnsi="Times New Roman" w:cs="Times New Roman"/>
            <w:color w:val="000000"/>
          </w:rPr>
          <w:t xml:space="preserve"> </w:t>
        </w:r>
        <w:r w:rsidR="003640D7" w:rsidRPr="00927235">
          <w:rPr>
            <w:rFonts w:ascii="Times New Roman" w:hAnsi="Times New Roman" w:cs="Times New Roman"/>
            <w:color w:val="FF0000"/>
          </w:rPr>
          <w:t>vaccine</w:t>
        </w:r>
        <w:r w:rsidR="003640D7" w:rsidRPr="003640D7">
          <w:rPr>
            <w:rFonts w:ascii="Times New Roman" w:hAnsi="Times New Roman" w:cs="Times New Roman"/>
            <w:color w:val="FF0000"/>
          </w:rPr>
          <w:t xml:space="preserve"> </w:t>
        </w:r>
        <w:r w:rsidR="003640D7" w:rsidRPr="00927235">
          <w:rPr>
            <w:rFonts w:ascii="Times New Roman" w:hAnsi="Times New Roman" w:cs="Times New Roman"/>
            <w:color w:val="FF0000"/>
          </w:rPr>
          <w:t>deployment</w:t>
        </w:r>
      </w:ins>
      <w:r w:rsidRPr="0093547B">
        <w:rPr>
          <w:rFonts w:ascii="Times New Roman" w:eastAsia="Times New Roman" w:hAnsi="Times New Roman" w:cs="Times New Roman"/>
          <w:color w:val="000000"/>
        </w:rPr>
        <w:t>. The latter focuses on proper infection control and medical waste management practices during operation of health-care facilities</w:t>
      </w:r>
      <w:ins w:id="67" w:author="Author">
        <w:r w:rsidR="005F5876">
          <w:rPr>
            <w:rFonts w:ascii="Times New Roman" w:eastAsia="Times New Roman" w:hAnsi="Times New Roman" w:cs="Times New Roman"/>
            <w:color w:val="000000"/>
          </w:rPr>
          <w:t xml:space="preserve"> and </w:t>
        </w:r>
        <w:del w:id="68" w:author="Author">
          <w:r w:rsidR="005F5876" w:rsidDel="003C35ED">
            <w:rPr>
              <w:rFonts w:ascii="Times New Roman" w:eastAsia="Times New Roman" w:hAnsi="Times New Roman" w:cs="Times New Roman"/>
              <w:color w:val="000000"/>
            </w:rPr>
            <w:delText>vaccine dispensing points</w:delText>
          </w:r>
        </w:del>
        <w:r w:rsidR="003C35ED">
          <w:rPr>
            <w:rFonts w:ascii="Times New Roman" w:eastAsia="Times New Roman" w:hAnsi="Times New Roman" w:cs="Times New Roman"/>
            <w:color w:val="000000"/>
          </w:rPr>
          <w:t>COVID-19 vaccination points of dispensing</w:t>
        </w:r>
      </w:ins>
      <w:r w:rsidRPr="0093547B">
        <w:rPr>
          <w:rFonts w:ascii="Times New Roman" w:eastAsia="Times New Roman" w:hAnsi="Times New Roman" w:cs="Times New Roman"/>
          <w:color w:val="000000"/>
        </w:rPr>
        <w:t xml:space="preserve">. An ICWMP may be included as a part of an ESMP for specific activities. </w:t>
      </w:r>
    </w:p>
    <w:p w14:paraId="000000A1" w14:textId="23D5F7A6" w:rsidR="009F1887" w:rsidRPr="003A6719" w:rsidRDefault="00790D5B" w:rsidP="00A93DBE">
      <w:pPr>
        <w:pBdr>
          <w:top w:val="nil"/>
          <w:left w:val="nil"/>
          <w:bottom w:val="nil"/>
          <w:right w:val="nil"/>
          <w:between w:val="nil"/>
        </w:pBdr>
        <w:spacing w:after="240"/>
        <w:jc w:val="both"/>
        <w:rPr>
          <w:rFonts w:ascii="Times New Roman" w:eastAsia="Times New Roman" w:hAnsi="Times New Roman" w:cs="Times New Roman"/>
          <w:color w:val="000000"/>
        </w:rPr>
      </w:pPr>
      <w:r w:rsidRPr="003A6719">
        <w:rPr>
          <w:rFonts w:ascii="Times New Roman" w:eastAsia="Times New Roman" w:hAnsi="Times New Roman" w:cs="Times New Roman"/>
          <w:color w:val="000000"/>
        </w:rPr>
        <w:t>The ESMF is one of several environmental and social instruments developed by MoILHSA for Emergency COVID-19 Response Project implementation purposes as required by the ESF. Others are the Stakeholder Engagement Plan (SEP) and Labor Management Procedures (LMP). LMP is included in the Annex of this ESMF. Taking into consideration the groups of stakeholders defined by SEP, a Grievance Redress Mechanism (GRM) will be developed for the Project, as recommended by th</w:t>
      </w:r>
      <w:r w:rsidR="007077CE" w:rsidRPr="003A6719">
        <w:rPr>
          <w:rFonts w:ascii="Times New Roman" w:eastAsia="Times New Roman" w:hAnsi="Times New Roman" w:cs="Times New Roman"/>
          <w:color w:val="000000"/>
        </w:rPr>
        <w:t>is ESMF and the World Bank ESF.</w:t>
      </w:r>
      <w:r w:rsidR="00154917" w:rsidRPr="003A6719">
        <w:rPr>
          <w:rFonts w:ascii="Times New Roman" w:eastAsia="Times New Roman" w:hAnsi="Times New Roman" w:cs="Times New Roman"/>
          <w:color w:val="000000"/>
        </w:rPr>
        <w:t xml:space="preserve"> </w:t>
      </w:r>
      <w:r w:rsidRPr="003A6719">
        <w:rPr>
          <w:rFonts w:ascii="Times New Roman" w:eastAsia="Times New Roman" w:hAnsi="Times New Roman" w:cs="Times New Roman"/>
          <w:color w:val="000000"/>
        </w:rPr>
        <w:t xml:space="preserve">Types of environmental and social instruments and timing of their development and implementation are defined in the Environmental and Social Commitment Plan (ESCP) formally agreed between the Government of Georgia and the World Bank. </w:t>
      </w:r>
    </w:p>
    <w:p w14:paraId="000000A2" w14:textId="0FF49988" w:rsidR="009F1887" w:rsidRPr="005E6868" w:rsidRDefault="00790D5B" w:rsidP="007E7317">
      <w:pPr>
        <w:pStyle w:val="Heading1"/>
        <w:numPr>
          <w:ilvl w:val="0"/>
          <w:numId w:val="86"/>
        </w:numPr>
        <w:rPr>
          <w:rFonts w:cs="Times New Roman"/>
        </w:rPr>
      </w:pPr>
      <w:bookmarkStart w:id="69" w:name="_Toc50934617"/>
      <w:r w:rsidRPr="005E6868">
        <w:rPr>
          <w:rFonts w:cs="Times New Roman"/>
        </w:rPr>
        <w:t>Project Description</w:t>
      </w:r>
      <w:bookmarkEnd w:id="69"/>
      <w:r w:rsidRPr="005E6868">
        <w:rPr>
          <w:rFonts w:cs="Times New Roman"/>
        </w:rPr>
        <w:t xml:space="preserve"> </w:t>
      </w:r>
    </w:p>
    <w:p w14:paraId="000000A3" w14:textId="6A5C0076" w:rsidR="009F1887" w:rsidRPr="005E6868" w:rsidRDefault="00790D5B" w:rsidP="006F5D26">
      <w:pPr>
        <w:spacing w:before="240" w:after="240"/>
        <w:jc w:val="both"/>
        <w:rPr>
          <w:rFonts w:ascii="Times New Roman" w:eastAsia="Times New Roman" w:hAnsi="Times New Roman" w:cs="Times New Roman"/>
        </w:rPr>
      </w:pPr>
      <w:r w:rsidRPr="005E6868">
        <w:rPr>
          <w:rFonts w:ascii="Times New Roman" w:eastAsia="Times New Roman" w:hAnsi="Times New Roman" w:cs="Times New Roman"/>
        </w:rPr>
        <w:t>The Development Objective of the Georgia COVID-19 Response Project is to prevent, detect, and respond to the threat posed by the COVID-19 pandemic and strengthen national systems for public health preparedness in Georgia. COVID-19 Response Project comprises</w:t>
      </w:r>
      <w:r w:rsidR="00482B03" w:rsidRPr="005E6868">
        <w:rPr>
          <w:rFonts w:ascii="Times New Roman" w:eastAsia="Times New Roman" w:hAnsi="Times New Roman" w:cs="Times New Roman"/>
        </w:rPr>
        <w:t xml:space="preserve"> of the</w:t>
      </w:r>
      <w:r w:rsidRPr="005E6868">
        <w:rPr>
          <w:rFonts w:ascii="Times New Roman" w:eastAsia="Times New Roman" w:hAnsi="Times New Roman" w:cs="Times New Roman"/>
        </w:rPr>
        <w:t xml:space="preserve"> three components. </w:t>
      </w:r>
    </w:p>
    <w:p w14:paraId="000000A4" w14:textId="14912573" w:rsidR="009F1887" w:rsidRPr="005E6868" w:rsidRDefault="00790D5B" w:rsidP="006F5D26">
      <w:pPr>
        <w:spacing w:after="240"/>
        <w:jc w:val="both"/>
        <w:rPr>
          <w:rFonts w:ascii="Times New Roman" w:eastAsia="Times New Roman" w:hAnsi="Times New Roman" w:cs="Times New Roman"/>
        </w:rPr>
      </w:pPr>
      <w:r w:rsidRPr="005E6868">
        <w:rPr>
          <w:rFonts w:ascii="Times New Roman" w:eastAsia="Times New Roman" w:hAnsi="Times New Roman" w:cs="Times New Roman"/>
          <w:b/>
        </w:rPr>
        <w:t xml:space="preserve">Component 1. Emergency COVID-19 </w:t>
      </w:r>
      <w:r w:rsidRPr="005E6868">
        <w:rPr>
          <w:rFonts w:ascii="Times New Roman" w:eastAsia="Times New Roman" w:hAnsi="Times New Roman" w:cs="Times New Roman"/>
        </w:rPr>
        <w:t>Response (EUR 29.1 million</w:t>
      </w:r>
      <w:r w:rsidR="007077CE" w:rsidRPr="005E6868">
        <w:rPr>
          <w:rFonts w:ascii="Times New Roman" w:eastAsia="Times New Roman" w:hAnsi="Times New Roman" w:cs="Times New Roman"/>
        </w:rPr>
        <w:t xml:space="preserve"> – WB</w:t>
      </w:r>
      <w:r w:rsidR="00230E95" w:rsidRPr="005E6868">
        <w:rPr>
          <w:rFonts w:ascii="Times New Roman" w:eastAsia="Times New Roman" w:hAnsi="Times New Roman" w:cs="Times New Roman"/>
        </w:rPr>
        <w:t>;</w:t>
      </w:r>
      <w:r w:rsidR="007077CE" w:rsidRPr="005E6868">
        <w:rPr>
          <w:rFonts w:ascii="Times New Roman" w:eastAsia="Times New Roman" w:hAnsi="Times New Roman" w:cs="Times New Roman"/>
        </w:rPr>
        <w:t xml:space="preserve"> EUR 36.4 – AIIB</w:t>
      </w:r>
      <w:ins w:id="70" w:author="Author">
        <w:r w:rsidR="00514409">
          <w:rPr>
            <w:rFonts w:ascii="Times New Roman" w:eastAsia="Times New Roman" w:hAnsi="Times New Roman" w:cs="Times New Roman"/>
          </w:rPr>
          <w:t xml:space="preserve">; </w:t>
        </w:r>
        <w:commentRangeStart w:id="71"/>
        <w:r w:rsidR="00514409">
          <w:rPr>
            <w:rFonts w:ascii="Times New Roman" w:eastAsia="Times New Roman" w:hAnsi="Times New Roman" w:cs="Times New Roman"/>
          </w:rPr>
          <w:t>34.5 million USD - WB</w:t>
        </w:r>
      </w:ins>
      <w:commentRangeEnd w:id="71"/>
      <w:r w:rsidR="007C60EF">
        <w:rPr>
          <w:rStyle w:val="CommentReference"/>
          <w:rFonts w:ascii="Times New Roman" w:eastAsia="Times New Roman" w:hAnsi="Times New Roman" w:cs="Times New Roman"/>
        </w:rPr>
        <w:commentReference w:id="71"/>
      </w:r>
      <w:r w:rsidRPr="005E6868">
        <w:rPr>
          <w:rFonts w:ascii="Times New Roman" w:eastAsia="Times New Roman" w:hAnsi="Times New Roman" w:cs="Times New Roman"/>
        </w:rPr>
        <w:t>)</w:t>
      </w:r>
    </w:p>
    <w:p w14:paraId="000000A5" w14:textId="77777777" w:rsidR="009F1887" w:rsidRPr="005E6868" w:rsidRDefault="00790D5B" w:rsidP="006F5D26">
      <w:pPr>
        <w:spacing w:after="240"/>
        <w:jc w:val="both"/>
        <w:rPr>
          <w:rFonts w:ascii="Times New Roman" w:eastAsia="Times New Roman" w:hAnsi="Times New Roman" w:cs="Times New Roman"/>
        </w:rPr>
      </w:pPr>
      <w:r w:rsidRPr="005E6868">
        <w:rPr>
          <w:rFonts w:ascii="Times New Roman" w:eastAsia="Times New Roman" w:hAnsi="Times New Roman" w:cs="Times New Roman"/>
          <w:u w:val="single"/>
        </w:rPr>
        <w:t>Subcomponent 1.1: Case Detection and Confirmation</w:t>
      </w:r>
    </w:p>
    <w:p w14:paraId="000000A6" w14:textId="5200E76B" w:rsidR="009F1887" w:rsidRPr="005E6868"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5E6868">
        <w:rPr>
          <w:rFonts w:ascii="Times New Roman" w:eastAsia="Times New Roman" w:hAnsi="Times New Roman" w:cs="Times New Roman"/>
          <w:color w:val="000000"/>
        </w:rPr>
        <w:t xml:space="preserve">This subcomponent will support public health laboratories and epidemiological capacity for early detection and confirmation of cases. It will strengthen disease surveillance systems and the capacity of the selected public health laboratories to confirm cases by supplying medical supplies and equipment: </w:t>
      </w:r>
      <w:ins w:id="72" w:author="Author">
        <w:r w:rsidR="002B2AA8">
          <w:rPr>
            <w:rFonts w:ascii="Times New Roman" w:eastAsia="Times New Roman" w:hAnsi="Times New Roman" w:cs="Times New Roman"/>
            <w:color w:val="000000"/>
          </w:rPr>
          <w:t>p</w:t>
        </w:r>
      </w:ins>
      <w:del w:id="73" w:author="Author">
        <w:r w:rsidRPr="005E6868" w:rsidDel="002B2AA8">
          <w:rPr>
            <w:rFonts w:ascii="Times New Roman" w:eastAsia="Times New Roman" w:hAnsi="Times New Roman" w:cs="Times New Roman"/>
            <w:color w:val="000000"/>
          </w:rPr>
          <w:delText>P</w:delText>
        </w:r>
      </w:del>
      <w:r w:rsidRPr="005E6868">
        <w:rPr>
          <w:rFonts w:ascii="Times New Roman" w:eastAsia="Times New Roman" w:hAnsi="Times New Roman" w:cs="Times New Roman"/>
          <w:color w:val="000000"/>
        </w:rPr>
        <w:t xml:space="preserve">ersonal protective equipment (PPE) and hygiene materials, COVID-19 test kits, laboratory reagents, polymerase chain reaction (PCR) equipment, and specimen transport kits. </w:t>
      </w:r>
    </w:p>
    <w:p w14:paraId="000000A7" w14:textId="77777777" w:rsidR="009F1887" w:rsidRPr="005E6868" w:rsidRDefault="00790D5B" w:rsidP="006F5D26">
      <w:pPr>
        <w:spacing w:after="240"/>
        <w:jc w:val="both"/>
        <w:rPr>
          <w:rFonts w:ascii="Times New Roman" w:eastAsia="Times New Roman" w:hAnsi="Times New Roman" w:cs="Times New Roman"/>
          <w:u w:val="single"/>
        </w:rPr>
      </w:pPr>
      <w:r w:rsidRPr="005E6868">
        <w:rPr>
          <w:rFonts w:ascii="Times New Roman" w:eastAsia="Times New Roman" w:hAnsi="Times New Roman" w:cs="Times New Roman"/>
          <w:u w:val="single"/>
        </w:rPr>
        <w:t>Subcomponent 1.2: Health System Strengthening for Case Management</w:t>
      </w:r>
    </w:p>
    <w:p w14:paraId="000000A8" w14:textId="5741F18A" w:rsidR="009F1887" w:rsidRDefault="00790D5B" w:rsidP="006F5D26">
      <w:pPr>
        <w:spacing w:after="240"/>
        <w:jc w:val="both"/>
        <w:rPr>
          <w:rFonts w:ascii="Times New Roman" w:eastAsia="Times New Roman" w:hAnsi="Times New Roman" w:cs="Times New Roman"/>
        </w:rPr>
      </w:pPr>
      <w:r w:rsidRPr="008F570D">
        <w:rPr>
          <w:rFonts w:ascii="Times New Roman" w:eastAsia="Times New Roman" w:hAnsi="Times New Roman" w:cs="Times New Roman"/>
        </w:rPr>
        <w:t xml:space="preserve">Under this subcomponent, the Government will procure equipment, drugs, and medical supplies to strengthen the capacity of the selected public health facilities designated for </w:t>
      </w:r>
      <w:r w:rsidR="00482B03" w:rsidRPr="008F570D">
        <w:rPr>
          <w:rFonts w:ascii="Times New Roman" w:eastAsia="Times New Roman" w:hAnsi="Times New Roman" w:cs="Times New Roman"/>
        </w:rPr>
        <w:t xml:space="preserve">taking a key role in the </w:t>
      </w:r>
      <w:r w:rsidRPr="008F570D">
        <w:rPr>
          <w:rFonts w:ascii="Times New Roman" w:eastAsia="Times New Roman" w:hAnsi="Times New Roman" w:cs="Times New Roman"/>
        </w:rPr>
        <w:t>COVID-19</w:t>
      </w:r>
      <w:r w:rsidR="00482B03" w:rsidRPr="008F570D">
        <w:rPr>
          <w:rFonts w:ascii="Times New Roman" w:eastAsia="Times New Roman" w:hAnsi="Times New Roman" w:cs="Times New Roman"/>
        </w:rPr>
        <w:t xml:space="preserve"> response</w:t>
      </w:r>
      <w:r w:rsidRPr="008F570D">
        <w:rPr>
          <w:rFonts w:ascii="Times New Roman" w:eastAsia="Times New Roman" w:hAnsi="Times New Roman" w:cs="Times New Roman"/>
        </w:rPr>
        <w:t xml:space="preserve">. This may include the procurement of </w:t>
      </w:r>
      <w:r w:rsidR="00482B03" w:rsidRPr="008F570D">
        <w:rPr>
          <w:rFonts w:ascii="Times New Roman" w:eastAsia="Times New Roman" w:hAnsi="Times New Roman" w:cs="Times New Roman"/>
        </w:rPr>
        <w:t xml:space="preserve">hospital equipment </w:t>
      </w:r>
      <w:r w:rsidRPr="008F570D">
        <w:rPr>
          <w:rFonts w:ascii="Times New Roman" w:eastAsia="Times New Roman" w:hAnsi="Times New Roman" w:cs="Times New Roman"/>
        </w:rPr>
        <w:t xml:space="preserve">intensive care unit (ICU) </w:t>
      </w:r>
      <w:r w:rsidR="00482B03" w:rsidRPr="008F570D">
        <w:rPr>
          <w:rFonts w:ascii="Times New Roman" w:eastAsia="Times New Roman" w:hAnsi="Times New Roman" w:cs="Times New Roman"/>
        </w:rPr>
        <w:t xml:space="preserve">items </w:t>
      </w:r>
      <w:r w:rsidRPr="008F570D">
        <w:rPr>
          <w:rFonts w:ascii="Times New Roman" w:eastAsia="Times New Roman" w:hAnsi="Times New Roman" w:cs="Times New Roman"/>
        </w:rPr>
        <w:t xml:space="preserve">(e.g. ventilators, patient monitors, bronchoscopes, etc.), </w:t>
      </w:r>
      <w:r w:rsidR="00482B03" w:rsidRPr="00D35037">
        <w:rPr>
          <w:rFonts w:ascii="Times New Roman" w:eastAsia="Times New Roman" w:hAnsi="Times New Roman" w:cs="Times New Roman"/>
        </w:rPr>
        <w:t xml:space="preserve">also, </w:t>
      </w:r>
      <w:r w:rsidRPr="00D35037">
        <w:rPr>
          <w:rFonts w:ascii="Times New Roman" w:eastAsia="Times New Roman" w:hAnsi="Times New Roman" w:cs="Times New Roman"/>
        </w:rPr>
        <w:t xml:space="preserve">equipment for non-critical care </w:t>
      </w:r>
      <w:r w:rsidR="00482B03" w:rsidRPr="00D35037">
        <w:rPr>
          <w:rFonts w:ascii="Times New Roman" w:eastAsia="Times New Roman" w:hAnsi="Times New Roman" w:cs="Times New Roman"/>
        </w:rPr>
        <w:t xml:space="preserve">wards </w:t>
      </w:r>
      <w:r w:rsidRPr="00D35037">
        <w:rPr>
          <w:rFonts w:ascii="Times New Roman" w:eastAsia="Times New Roman" w:hAnsi="Times New Roman" w:cs="Times New Roman"/>
        </w:rPr>
        <w:t xml:space="preserve">and operating rooms, </w:t>
      </w:r>
      <w:r w:rsidR="00482B03" w:rsidRPr="00D35037">
        <w:rPr>
          <w:rFonts w:ascii="Times New Roman" w:eastAsia="Times New Roman" w:hAnsi="Times New Roman" w:cs="Times New Roman"/>
        </w:rPr>
        <w:t xml:space="preserve">specialized </w:t>
      </w:r>
      <w:r w:rsidR="00482B03" w:rsidRPr="003C57EC">
        <w:rPr>
          <w:rFonts w:ascii="Times New Roman" w:eastAsia="Times New Roman" w:hAnsi="Times New Roman" w:cs="Times New Roman"/>
        </w:rPr>
        <w:t xml:space="preserve">departments playing critical role in provision of services to COVID-19 patients at the hospital level and also, primary health care settings. In addition, minor repairs to selected </w:t>
      </w:r>
      <w:r w:rsidR="00482B03" w:rsidRPr="003C57EC">
        <w:rPr>
          <w:rFonts w:ascii="Times New Roman" w:eastAsia="Times New Roman" w:hAnsi="Times New Roman" w:cs="Times New Roman"/>
        </w:rPr>
        <w:lastRenderedPageBreak/>
        <w:t xml:space="preserve">health facilities, improving their </w:t>
      </w:r>
      <w:r w:rsidRPr="003C57EC">
        <w:rPr>
          <w:rFonts w:ascii="Times New Roman" w:eastAsia="Times New Roman" w:hAnsi="Times New Roman" w:cs="Times New Roman"/>
        </w:rPr>
        <w:t xml:space="preserve">ICUs and increasing availability of isolation rooms </w:t>
      </w:r>
      <w:r w:rsidR="00464349" w:rsidRPr="003C57EC">
        <w:rPr>
          <w:rFonts w:ascii="Times New Roman" w:eastAsia="Times New Roman" w:hAnsi="Times New Roman" w:cs="Times New Roman"/>
        </w:rPr>
        <w:t>also</w:t>
      </w:r>
      <w:r w:rsidR="00464349" w:rsidRPr="003C57EC" w:rsidDel="00464349">
        <w:rPr>
          <w:rFonts w:ascii="Times New Roman" w:eastAsia="Times New Roman" w:hAnsi="Times New Roman" w:cs="Times New Roman"/>
        </w:rPr>
        <w:t xml:space="preserve"> </w:t>
      </w:r>
      <w:r w:rsidRPr="003C57EC">
        <w:rPr>
          <w:rFonts w:ascii="Times New Roman" w:eastAsia="Times New Roman" w:hAnsi="Times New Roman" w:cs="Times New Roman"/>
        </w:rPr>
        <w:t>other capacit</w:t>
      </w:r>
      <w:r w:rsidR="00464349" w:rsidRPr="003C57EC">
        <w:rPr>
          <w:rFonts w:ascii="Times New Roman" w:eastAsia="Times New Roman" w:hAnsi="Times New Roman" w:cs="Times New Roman"/>
        </w:rPr>
        <w:t>ies</w:t>
      </w:r>
      <w:r w:rsidRPr="003C57EC">
        <w:rPr>
          <w:rFonts w:ascii="Times New Roman" w:eastAsia="Times New Roman" w:hAnsi="Times New Roman" w:cs="Times New Roman"/>
        </w:rPr>
        <w:t xml:space="preserve"> to </w:t>
      </w:r>
      <w:r w:rsidR="00464349" w:rsidRPr="003C57EC">
        <w:rPr>
          <w:rFonts w:ascii="Times New Roman" w:eastAsia="Times New Roman" w:hAnsi="Times New Roman" w:cs="Times New Roman"/>
        </w:rPr>
        <w:t xml:space="preserve">enhance their response on </w:t>
      </w:r>
      <w:r w:rsidRPr="003C57EC">
        <w:rPr>
          <w:rFonts w:ascii="Times New Roman" w:eastAsia="Times New Roman" w:hAnsi="Times New Roman" w:cs="Times New Roman"/>
        </w:rPr>
        <w:t xml:space="preserve">COVID-19 will be supported. </w:t>
      </w:r>
    </w:p>
    <w:p w14:paraId="000000A9" w14:textId="53329FC2" w:rsidR="009F1887" w:rsidRDefault="00790D5B" w:rsidP="006F5D26">
      <w:pPr>
        <w:spacing w:after="240"/>
        <w:jc w:val="both"/>
        <w:rPr>
          <w:ins w:id="74" w:author="Author"/>
          <w:rFonts w:ascii="Times New Roman" w:eastAsia="Times New Roman" w:hAnsi="Times New Roman" w:cs="Times New Roman"/>
        </w:rPr>
      </w:pPr>
      <w:r w:rsidRPr="00094685">
        <w:rPr>
          <w:rFonts w:ascii="Times New Roman" w:eastAsia="Times New Roman" w:hAnsi="Times New Roman" w:cs="Times New Roman"/>
        </w:rPr>
        <w:t>This subcomponent will also transfer funds directly to public and private</w:t>
      </w:r>
      <w:r w:rsidR="00464349" w:rsidRPr="00094685">
        <w:rPr>
          <w:rFonts w:ascii="Times New Roman" w:eastAsia="Times New Roman" w:hAnsi="Times New Roman" w:cs="Times New Roman"/>
        </w:rPr>
        <w:t xml:space="preserve"> health</w:t>
      </w:r>
      <w:r w:rsidRPr="00094685">
        <w:rPr>
          <w:rFonts w:ascii="Times New Roman" w:eastAsia="Times New Roman" w:hAnsi="Times New Roman" w:cs="Times New Roman"/>
        </w:rPr>
        <w:t xml:space="preserve"> facilities that are designated to receive </w:t>
      </w:r>
      <w:r w:rsidRPr="007057C1">
        <w:rPr>
          <w:rFonts w:ascii="Times New Roman" w:eastAsia="Times New Roman" w:hAnsi="Times New Roman" w:cs="Times New Roman"/>
        </w:rPr>
        <w:t xml:space="preserve">COVID-19 patients to compensate them for idle capacity and ensure standby readiness to provide COVID-19 care. It will finance case management and treatment of COVID-19 patients in public and private </w:t>
      </w:r>
      <w:r w:rsidR="00464349" w:rsidRPr="007057C1">
        <w:rPr>
          <w:rFonts w:ascii="Times New Roman" w:eastAsia="Times New Roman" w:hAnsi="Times New Roman" w:cs="Times New Roman"/>
        </w:rPr>
        <w:t xml:space="preserve">health </w:t>
      </w:r>
      <w:r w:rsidRPr="007057C1">
        <w:rPr>
          <w:rFonts w:ascii="Times New Roman" w:eastAsia="Times New Roman" w:hAnsi="Times New Roman" w:cs="Times New Roman"/>
        </w:rPr>
        <w:t>facilities by supporting the reimbursement of claims by the SSA for COVID-19-related services. To ensure sustainability, consulting services to revise the payment methods for health care services, including setting tariffs for COVID-19 will also be supported.</w:t>
      </w:r>
      <w:r w:rsidRPr="00BD3024">
        <w:rPr>
          <w:rFonts w:ascii="Times New Roman" w:eastAsia="Times New Roman" w:hAnsi="Times New Roman" w:cs="Times New Roman"/>
        </w:rPr>
        <w:t xml:space="preserve"> Funding will be provided for case management of non-severe cases in nonmedical settings (e.g., hotels temporarily rented for this purpose) for individuals who cannot self-isolate at home, and ambulances to ensure urgent transportation of patients across the hospital network to designated reference facilities. </w:t>
      </w:r>
    </w:p>
    <w:p w14:paraId="7E598603" w14:textId="621F692F" w:rsidR="00114688" w:rsidRPr="005E6868" w:rsidRDefault="00114688" w:rsidP="00114688">
      <w:pPr>
        <w:spacing w:after="240"/>
        <w:jc w:val="both"/>
        <w:rPr>
          <w:ins w:id="75" w:author="Author"/>
          <w:rFonts w:ascii="Times New Roman" w:eastAsia="Times New Roman" w:hAnsi="Times New Roman" w:cs="Times New Roman"/>
          <w:u w:val="single"/>
        </w:rPr>
      </w:pPr>
      <w:ins w:id="76" w:author="Author">
        <w:r>
          <w:rPr>
            <w:rFonts w:ascii="Times New Roman" w:eastAsia="Times New Roman" w:hAnsi="Times New Roman" w:cs="Times New Roman"/>
            <w:u w:val="single"/>
          </w:rPr>
          <w:t>Subcomponent 1.3</w:t>
        </w:r>
        <w:r w:rsidRPr="000542F5">
          <w:rPr>
            <w:rFonts w:ascii="Times New Roman" w:eastAsia="Times New Roman" w:hAnsi="Times New Roman" w:cs="Times New Roman"/>
            <w:color w:val="000000" w:themeColor="text1"/>
            <w:u w:val="single"/>
          </w:rPr>
          <w:t xml:space="preserve">: </w:t>
        </w:r>
        <w:r w:rsidR="008F0C25" w:rsidRPr="000542F5">
          <w:rPr>
            <w:rFonts w:ascii="Times New Roman" w:hAnsi="Times New Roman" w:cs="Times New Roman"/>
            <w:color w:val="000000" w:themeColor="text1"/>
          </w:rPr>
          <w:t xml:space="preserve">support </w:t>
        </w:r>
        <w:del w:id="77" w:author="Author">
          <w:r w:rsidR="008F0C25" w:rsidRPr="000542F5" w:rsidDel="00846912">
            <w:rPr>
              <w:rFonts w:ascii="Times New Roman" w:hAnsi="Times New Roman" w:cs="Times New Roman"/>
              <w:color w:val="000000" w:themeColor="text1"/>
            </w:rPr>
            <w:delText xml:space="preserve">to </w:delText>
          </w:r>
        </w:del>
        <w:r w:rsidR="008F0C25" w:rsidRPr="000542F5">
          <w:rPr>
            <w:rFonts w:ascii="Times New Roman" w:hAnsi="Times New Roman" w:cs="Times New Roman"/>
            <w:color w:val="000000" w:themeColor="text1"/>
          </w:rPr>
          <w:t xml:space="preserve">the country for </w:t>
        </w:r>
        <w:del w:id="78" w:author="Author">
          <w:r w:rsidR="008F0C25" w:rsidRPr="000542F5" w:rsidDel="00846912">
            <w:rPr>
              <w:rFonts w:ascii="Times New Roman" w:hAnsi="Times New Roman" w:cs="Times New Roman"/>
              <w:color w:val="000000" w:themeColor="text1"/>
            </w:rPr>
            <w:delText xml:space="preserve">implementing National Vaccine Deployment Plan for </w:delText>
          </w:r>
        </w:del>
        <w:r w:rsidR="008F0C25" w:rsidRPr="000542F5">
          <w:rPr>
            <w:rFonts w:ascii="Times New Roman" w:hAnsi="Times New Roman" w:cs="Times New Roman"/>
            <w:color w:val="000000" w:themeColor="text1"/>
          </w:rPr>
          <w:t>COVID-19 vaccination</w:t>
        </w:r>
      </w:ins>
    </w:p>
    <w:p w14:paraId="7AA5176B" w14:textId="3E57CA52" w:rsidR="008F0C25" w:rsidRPr="000542F5" w:rsidRDefault="00114688" w:rsidP="00877179">
      <w:pPr>
        <w:spacing w:after="240"/>
        <w:jc w:val="both"/>
        <w:rPr>
          <w:ins w:id="79" w:author="Author"/>
          <w:rFonts w:ascii="Times New Roman" w:hAnsi="Times New Roman" w:cs="Times New Roman"/>
          <w:color w:val="000000" w:themeColor="text1"/>
        </w:rPr>
      </w:pPr>
      <w:ins w:id="80" w:author="Author">
        <w:r w:rsidRPr="000542F5">
          <w:rPr>
            <w:rFonts w:ascii="Times New Roman" w:eastAsia="Times New Roman" w:hAnsi="Times New Roman" w:cs="Times New Roman"/>
            <w:color w:val="000000" w:themeColor="text1"/>
          </w:rPr>
          <w:t xml:space="preserve">This subcomponent </w:t>
        </w:r>
        <w:r w:rsidRPr="007C3F5A">
          <w:rPr>
            <w:rFonts w:ascii="Times New Roman" w:eastAsia="Times New Roman" w:hAnsi="Times New Roman" w:cs="Times New Roman"/>
            <w:color w:val="000000" w:themeColor="text1"/>
          </w:rPr>
          <w:t>provides financing for vaccination</w:t>
        </w:r>
        <w:r w:rsidRPr="000542F5">
          <w:rPr>
            <w:rFonts w:ascii="Times New Roman" w:eastAsia="Times New Roman" w:hAnsi="Times New Roman" w:cs="Times New Roman"/>
            <w:color w:val="000000" w:themeColor="text1"/>
          </w:rPr>
          <w:t xml:space="preserve">. The </w:t>
        </w:r>
        <w:r w:rsidR="00510A7F">
          <w:rPr>
            <w:rFonts w:ascii="Times New Roman" w:eastAsia="Times New Roman" w:hAnsi="Times New Roman" w:cs="Times New Roman"/>
            <w:color w:val="000000" w:themeColor="text1"/>
          </w:rPr>
          <w:t>P</w:t>
        </w:r>
        <w:del w:id="81" w:author="Author">
          <w:r w:rsidRPr="000542F5" w:rsidDel="00510A7F">
            <w:rPr>
              <w:rFonts w:ascii="Times New Roman" w:eastAsia="Times New Roman" w:hAnsi="Times New Roman" w:cs="Times New Roman"/>
              <w:color w:val="000000" w:themeColor="text1"/>
            </w:rPr>
            <w:delText>p</w:delText>
          </w:r>
        </w:del>
        <w:r w:rsidRPr="000542F5">
          <w:rPr>
            <w:rFonts w:ascii="Times New Roman" w:eastAsia="Times New Roman" w:hAnsi="Times New Roman" w:cs="Times New Roman"/>
            <w:color w:val="000000" w:themeColor="text1"/>
          </w:rPr>
          <w:t xml:space="preserve">roject will finance procurement of </w:t>
        </w:r>
        <w:r w:rsidR="00846912" w:rsidRPr="003C35ED">
          <w:rPr>
            <w:rFonts w:ascii="Times New Roman" w:eastAsia="Times New Roman" w:hAnsi="Times New Roman" w:cs="Times New Roman"/>
            <w:color w:val="000000" w:themeColor="text1"/>
          </w:rPr>
          <w:t xml:space="preserve">up to </w:t>
        </w:r>
        <w:r w:rsidR="00514409" w:rsidRPr="000542F5">
          <w:rPr>
            <w:rFonts w:ascii="Times New Roman" w:eastAsia="Times New Roman" w:hAnsi="Times New Roman" w:cs="Times New Roman"/>
            <w:color w:val="000000" w:themeColor="text1"/>
          </w:rPr>
          <w:t>2.5 million dose</w:t>
        </w:r>
        <w:r w:rsidR="00D62683">
          <w:rPr>
            <w:rFonts w:ascii="Times New Roman" w:eastAsia="Times New Roman" w:hAnsi="Times New Roman" w:cs="Times New Roman"/>
            <w:color w:val="000000" w:themeColor="text1"/>
          </w:rPr>
          <w:t>s</w:t>
        </w:r>
        <w:r w:rsidR="00514409" w:rsidRPr="000542F5">
          <w:rPr>
            <w:rFonts w:ascii="Times New Roman" w:eastAsia="Times New Roman" w:hAnsi="Times New Roman" w:cs="Times New Roman"/>
            <w:color w:val="000000" w:themeColor="text1"/>
          </w:rPr>
          <w:t xml:space="preserve"> of </w:t>
        </w:r>
        <w:r w:rsidRPr="000542F5">
          <w:rPr>
            <w:rFonts w:ascii="Times New Roman" w:eastAsia="Times New Roman" w:hAnsi="Times New Roman" w:cs="Times New Roman"/>
            <w:color w:val="000000" w:themeColor="text1"/>
          </w:rPr>
          <w:t>vaccines from FDA/EMA approved manufacturers</w:t>
        </w:r>
        <w:r w:rsidR="002276A6" w:rsidRPr="003C35ED">
          <w:rPr>
            <w:rFonts w:ascii="Times New Roman" w:eastAsia="Times New Roman" w:hAnsi="Times New Roman" w:cs="Times New Roman"/>
            <w:color w:val="000000" w:themeColor="text1"/>
          </w:rPr>
          <w:t xml:space="preserve"> (enclosed in  </w:t>
        </w:r>
        <w:r w:rsidR="002276A6" w:rsidRPr="000542F5">
          <w:rPr>
            <w:rFonts w:ascii="Times New Roman" w:hAnsi="Times New Roman" w:cs="Times New Roman"/>
          </w:rPr>
          <w:t>WHO EUL/PQ database</w:t>
        </w:r>
        <w:r w:rsidR="002276A6" w:rsidRPr="000542F5">
          <w:rPr>
            <w:rStyle w:val="FootnoteReference"/>
            <w:rFonts w:ascii="Times New Roman" w:hAnsi="Times New Roman" w:cs="Times New Roman"/>
          </w:rPr>
          <w:footnoteReference w:id="3"/>
        </w:r>
        <w:r w:rsidR="002276A6" w:rsidRPr="000542F5">
          <w:rPr>
            <w:rFonts w:ascii="Times New Roman" w:hAnsi="Times New Roman" w:cs="Times New Roman"/>
          </w:rPr>
          <w:t xml:space="preserve">) </w:t>
        </w:r>
        <w:del w:id="84" w:author="Author">
          <w:r w:rsidRPr="00917494" w:rsidDel="002276A6">
            <w:rPr>
              <w:rFonts w:ascii="Times New Roman" w:eastAsia="Times New Roman" w:hAnsi="Times New Roman" w:cs="Times New Roman"/>
              <w:color w:val="000000" w:themeColor="text1"/>
              <w:rPrChange w:id="85" w:author="Author">
                <w:rPr>
                  <w:rFonts w:ascii="Times New Roman" w:eastAsia="Times New Roman" w:hAnsi="Times New Roman" w:cs="Times New Roman"/>
                </w:rPr>
              </w:rPrChange>
            </w:rPr>
            <w:delText xml:space="preserve"> </w:delText>
          </w:r>
        </w:del>
        <w:r w:rsidRPr="00917494">
          <w:rPr>
            <w:rFonts w:ascii="Times New Roman" w:eastAsia="Times New Roman" w:hAnsi="Times New Roman" w:cs="Times New Roman"/>
            <w:color w:val="000000" w:themeColor="text1"/>
            <w:rPrChange w:id="86" w:author="Author">
              <w:rPr>
                <w:rFonts w:ascii="Times New Roman" w:eastAsia="Times New Roman" w:hAnsi="Times New Roman" w:cs="Times New Roman"/>
              </w:rPr>
            </w:rPrChange>
          </w:rPr>
          <w:t>and associated vaccine roll-out needs.</w:t>
        </w:r>
        <w:r w:rsidRPr="00917494">
          <w:rPr>
            <w:rFonts w:ascii="Times New Roman" w:hAnsi="Times New Roman" w:cs="Times New Roman"/>
            <w:color w:val="000000" w:themeColor="text1"/>
            <w:rPrChange w:id="87" w:author="Author">
              <w:rPr>
                <w:rFonts w:ascii="Times New Roman" w:hAnsi="Times New Roman" w:cs="Times New Roman"/>
                <w:color w:val="FF0000"/>
              </w:rPr>
            </w:rPrChange>
          </w:rPr>
          <w:t xml:space="preserve"> The </w:t>
        </w:r>
        <w:r w:rsidR="00D62683">
          <w:rPr>
            <w:rFonts w:ascii="Times New Roman" w:hAnsi="Times New Roman" w:cs="Times New Roman"/>
            <w:color w:val="000000" w:themeColor="text1"/>
          </w:rPr>
          <w:t>P</w:t>
        </w:r>
        <w:del w:id="88" w:author="Author">
          <w:r w:rsidRPr="00917494" w:rsidDel="00D62683">
            <w:rPr>
              <w:rFonts w:ascii="Times New Roman" w:hAnsi="Times New Roman" w:cs="Times New Roman"/>
              <w:color w:val="000000" w:themeColor="text1"/>
              <w:rPrChange w:id="89" w:author="Author">
                <w:rPr>
                  <w:rFonts w:ascii="Times New Roman" w:hAnsi="Times New Roman" w:cs="Times New Roman"/>
                  <w:color w:val="FF0000"/>
                </w:rPr>
              </w:rPrChange>
            </w:rPr>
            <w:delText>p</w:delText>
          </w:r>
        </w:del>
        <w:r w:rsidRPr="00917494">
          <w:rPr>
            <w:rFonts w:ascii="Times New Roman" w:hAnsi="Times New Roman" w:cs="Times New Roman"/>
            <w:color w:val="000000" w:themeColor="text1"/>
            <w:rPrChange w:id="90" w:author="Author">
              <w:rPr>
                <w:rFonts w:ascii="Times New Roman" w:hAnsi="Times New Roman" w:cs="Times New Roman"/>
                <w:color w:val="FF0000"/>
              </w:rPr>
            </w:rPrChange>
          </w:rPr>
          <w:t>roject does not involve activities for develop</w:t>
        </w:r>
        <w:r w:rsidR="00257FAB">
          <w:rPr>
            <w:rFonts w:ascii="Times New Roman" w:hAnsi="Times New Roman" w:cs="Times New Roman"/>
            <w:color w:val="000000" w:themeColor="text1"/>
          </w:rPr>
          <w:t>ing</w:t>
        </w:r>
        <w:del w:id="91" w:author="Author">
          <w:r w:rsidRPr="00917494" w:rsidDel="00257FAB">
            <w:rPr>
              <w:rFonts w:ascii="Times New Roman" w:hAnsi="Times New Roman" w:cs="Times New Roman"/>
              <w:color w:val="000000" w:themeColor="text1"/>
              <w:rPrChange w:id="92" w:author="Author">
                <w:rPr>
                  <w:rFonts w:ascii="Times New Roman" w:hAnsi="Times New Roman" w:cs="Times New Roman"/>
                  <w:color w:val="FF0000"/>
                </w:rPr>
              </w:rPrChange>
            </w:rPr>
            <w:delText>ment</w:delText>
          </w:r>
        </w:del>
        <w:r w:rsidRPr="00917494">
          <w:rPr>
            <w:rFonts w:ascii="Times New Roman" w:hAnsi="Times New Roman" w:cs="Times New Roman"/>
            <w:color w:val="000000" w:themeColor="text1"/>
            <w:rPrChange w:id="93" w:author="Author">
              <w:rPr>
                <w:rFonts w:ascii="Times New Roman" w:hAnsi="Times New Roman" w:cs="Times New Roman"/>
                <w:color w:val="FF0000"/>
              </w:rPr>
            </w:rPrChange>
          </w:rPr>
          <w:t xml:space="preserve"> management system for vaccination</w:t>
        </w:r>
        <w:del w:id="94" w:author="Author">
          <w:r w:rsidR="00257FAB" w:rsidDel="00DE0295">
            <w:rPr>
              <w:rFonts w:ascii="Times New Roman" w:hAnsi="Times New Roman" w:cs="Times New Roman"/>
              <w:color w:val="000000" w:themeColor="text1"/>
            </w:rPr>
            <w:delText>,</w:delText>
          </w:r>
        </w:del>
        <w:r w:rsidRPr="000542F5">
          <w:rPr>
            <w:rFonts w:ascii="Times New Roman" w:hAnsi="Times New Roman" w:cs="Times New Roman"/>
            <w:color w:val="000000" w:themeColor="text1"/>
          </w:rPr>
          <w:t xml:space="preserve"> as it already exists in the country and </w:t>
        </w:r>
        <w:r w:rsidR="00257FAB">
          <w:rPr>
            <w:rFonts w:ascii="Times New Roman" w:hAnsi="Times New Roman" w:cs="Times New Roman"/>
            <w:color w:val="000000" w:themeColor="text1"/>
          </w:rPr>
          <w:t>its</w:t>
        </w:r>
        <w:del w:id="95" w:author="Author">
          <w:r w:rsidRPr="00917494" w:rsidDel="00257FAB">
            <w:rPr>
              <w:rFonts w:ascii="Times New Roman" w:hAnsi="Times New Roman" w:cs="Times New Roman"/>
              <w:color w:val="000000" w:themeColor="text1"/>
              <w:rPrChange w:id="96" w:author="Author">
                <w:rPr>
                  <w:rFonts w:ascii="Times New Roman" w:hAnsi="Times New Roman" w:cs="Times New Roman"/>
                  <w:color w:val="FF0000"/>
                </w:rPr>
              </w:rPrChange>
            </w:rPr>
            <w:delText>their</w:delText>
          </w:r>
        </w:del>
        <w:r w:rsidRPr="00917494">
          <w:rPr>
            <w:rFonts w:ascii="Times New Roman" w:hAnsi="Times New Roman" w:cs="Times New Roman"/>
            <w:color w:val="000000" w:themeColor="text1"/>
            <w:rPrChange w:id="97" w:author="Author">
              <w:rPr>
                <w:rFonts w:ascii="Times New Roman" w:hAnsi="Times New Roman" w:cs="Times New Roman"/>
                <w:color w:val="FF0000"/>
              </w:rPr>
            </w:rPrChange>
          </w:rPr>
          <w:t xml:space="preserve"> </w:t>
        </w:r>
        <w:r w:rsidR="00DE0295">
          <w:rPr>
            <w:rFonts w:ascii="Times New Roman" w:hAnsi="Times New Roman" w:cs="Times New Roman"/>
            <w:color w:val="000000" w:themeColor="text1"/>
          </w:rPr>
          <w:t>procedures</w:t>
        </w:r>
        <w:del w:id="98" w:author="Author">
          <w:r w:rsidRPr="00917494" w:rsidDel="00DE0295">
            <w:rPr>
              <w:rFonts w:ascii="Times New Roman" w:hAnsi="Times New Roman" w:cs="Times New Roman"/>
              <w:color w:val="000000" w:themeColor="text1"/>
              <w:rPrChange w:id="99" w:author="Author">
                <w:rPr>
                  <w:rFonts w:ascii="Times New Roman" w:hAnsi="Times New Roman" w:cs="Times New Roman"/>
                  <w:color w:val="FF0000"/>
                </w:rPr>
              </w:rPrChange>
            </w:rPr>
            <w:delText>activities</w:delText>
          </w:r>
        </w:del>
        <w:r w:rsidRPr="00917494">
          <w:rPr>
            <w:rFonts w:ascii="Times New Roman" w:hAnsi="Times New Roman" w:cs="Times New Roman"/>
            <w:color w:val="000000" w:themeColor="text1"/>
            <w:rPrChange w:id="100" w:author="Author">
              <w:rPr>
                <w:rFonts w:ascii="Times New Roman" w:hAnsi="Times New Roman" w:cs="Times New Roman"/>
                <w:color w:val="FF0000"/>
              </w:rPr>
            </w:rPrChange>
          </w:rPr>
          <w:t xml:space="preserve"> will be adopted </w:t>
        </w:r>
        <w:r w:rsidR="00FE6D89">
          <w:rPr>
            <w:rFonts w:ascii="Times New Roman" w:hAnsi="Times New Roman" w:cs="Times New Roman"/>
            <w:color w:val="000000" w:themeColor="text1"/>
          </w:rPr>
          <w:t>for the purpose of</w:t>
        </w:r>
        <w:del w:id="101" w:author="Author">
          <w:r w:rsidRPr="00917494" w:rsidDel="00FE6D89">
            <w:rPr>
              <w:rFonts w:ascii="Times New Roman" w:hAnsi="Times New Roman" w:cs="Times New Roman"/>
              <w:color w:val="000000" w:themeColor="text1"/>
              <w:rPrChange w:id="102" w:author="Author">
                <w:rPr>
                  <w:rFonts w:ascii="Times New Roman" w:hAnsi="Times New Roman" w:cs="Times New Roman"/>
                  <w:color w:val="FF0000"/>
                </w:rPr>
              </w:rPrChange>
            </w:rPr>
            <w:delText>to</w:delText>
          </w:r>
        </w:del>
        <w:r w:rsidRPr="00917494">
          <w:rPr>
            <w:rFonts w:ascii="Times New Roman" w:hAnsi="Times New Roman" w:cs="Times New Roman"/>
            <w:color w:val="000000" w:themeColor="text1"/>
            <w:rPrChange w:id="103" w:author="Author">
              <w:rPr>
                <w:rFonts w:ascii="Times New Roman" w:hAnsi="Times New Roman" w:cs="Times New Roman"/>
                <w:color w:val="FF0000"/>
              </w:rPr>
            </w:rPrChange>
          </w:rPr>
          <w:t xml:space="preserve"> </w:t>
        </w:r>
        <w:r w:rsidRPr="00917494">
          <w:rPr>
            <w:rFonts w:ascii="Times New Roman" w:eastAsia="Times New Roman" w:hAnsi="Times New Roman" w:cs="Times New Roman"/>
            <w:color w:val="000000" w:themeColor="text1"/>
            <w:rPrChange w:id="104" w:author="Author">
              <w:rPr>
                <w:rFonts w:ascii="Times New Roman" w:eastAsia="Times New Roman" w:hAnsi="Times New Roman" w:cs="Times New Roman"/>
              </w:rPr>
            </w:rPrChange>
          </w:rPr>
          <w:t>COVID-19 vaccination</w:t>
        </w:r>
        <w:del w:id="105" w:author="Author">
          <w:r w:rsidRPr="00917494" w:rsidDel="00FE6D89">
            <w:rPr>
              <w:rFonts w:ascii="Times New Roman" w:eastAsia="Times New Roman" w:hAnsi="Times New Roman" w:cs="Times New Roman"/>
              <w:color w:val="000000" w:themeColor="text1"/>
              <w:rPrChange w:id="106" w:author="Author">
                <w:rPr>
                  <w:rFonts w:ascii="Times New Roman" w:eastAsia="Times New Roman" w:hAnsi="Times New Roman" w:cs="Times New Roman"/>
                </w:rPr>
              </w:rPrChange>
            </w:rPr>
            <w:delText xml:space="preserve"> procedures</w:delText>
          </w:r>
        </w:del>
        <w:r w:rsidRPr="00917494">
          <w:rPr>
            <w:rFonts w:ascii="Times New Roman" w:eastAsia="Times New Roman" w:hAnsi="Times New Roman" w:cs="Times New Roman"/>
            <w:color w:val="000000" w:themeColor="text1"/>
            <w:rPrChange w:id="107" w:author="Author">
              <w:rPr>
                <w:rFonts w:ascii="Times New Roman" w:eastAsia="Times New Roman" w:hAnsi="Times New Roman" w:cs="Times New Roman"/>
              </w:rPr>
            </w:rPrChange>
          </w:rPr>
          <w:t xml:space="preserve">. </w:t>
        </w:r>
        <w:del w:id="108" w:author="Author">
          <w:r w:rsidRPr="00917494" w:rsidDel="00FE6D89">
            <w:rPr>
              <w:rFonts w:ascii="Times New Roman" w:eastAsia="Times New Roman" w:hAnsi="Times New Roman" w:cs="Times New Roman"/>
              <w:color w:val="000000" w:themeColor="text1"/>
              <w:rPrChange w:id="109" w:author="Author">
                <w:rPr>
                  <w:rFonts w:ascii="Times New Roman" w:eastAsia="Times New Roman" w:hAnsi="Times New Roman" w:cs="Times New Roman"/>
                </w:rPr>
              </w:rPrChange>
            </w:rPr>
            <w:delText>For this g</w:delText>
          </w:r>
        </w:del>
        <w:r w:rsidR="00FE6D89">
          <w:rPr>
            <w:rFonts w:ascii="Times New Roman" w:eastAsia="Times New Roman" w:hAnsi="Times New Roman" w:cs="Times New Roman"/>
            <w:color w:val="000000" w:themeColor="text1"/>
          </w:rPr>
          <w:t>G</w:t>
        </w:r>
        <w:r w:rsidRPr="000542F5">
          <w:rPr>
            <w:rFonts w:ascii="Times New Roman" w:eastAsia="Times New Roman" w:hAnsi="Times New Roman" w:cs="Times New Roman"/>
            <w:color w:val="000000" w:themeColor="text1"/>
          </w:rPr>
          <w:t xml:space="preserve">overnment of Georgia has already developed </w:t>
        </w:r>
        <w:r w:rsidR="00B01F26">
          <w:rPr>
            <w:rFonts w:ascii="Times New Roman" w:eastAsia="Times New Roman" w:hAnsi="Times New Roman" w:cs="Times New Roman"/>
            <w:color w:val="000000" w:themeColor="text1"/>
          </w:rPr>
          <w:t xml:space="preserve">the </w:t>
        </w:r>
        <w:r w:rsidR="002B336C">
          <w:rPr>
            <w:rFonts w:ascii="Times New Roman" w:eastAsia="Times New Roman" w:hAnsi="Times New Roman" w:cs="Times New Roman"/>
            <w:color w:val="000000" w:themeColor="text1"/>
          </w:rPr>
          <w:t xml:space="preserve">National Plan for </w:t>
        </w:r>
        <w:r w:rsidRPr="000542F5">
          <w:rPr>
            <w:rFonts w:ascii="Times New Roman" w:eastAsia="Times New Roman" w:hAnsi="Times New Roman" w:cs="Times New Roman"/>
            <w:color w:val="000000" w:themeColor="text1"/>
          </w:rPr>
          <w:t xml:space="preserve">COVID-19 Vaccine </w:t>
        </w:r>
        <w:del w:id="110" w:author="Author">
          <w:r w:rsidRPr="000542F5" w:rsidDel="002B336C">
            <w:rPr>
              <w:rFonts w:ascii="Times New Roman" w:eastAsia="Times New Roman" w:hAnsi="Times New Roman" w:cs="Times New Roman"/>
              <w:color w:val="000000" w:themeColor="text1"/>
            </w:rPr>
            <w:delText xml:space="preserve">National </w:delText>
          </w:r>
        </w:del>
        <w:r w:rsidRPr="000542F5">
          <w:rPr>
            <w:rFonts w:ascii="Times New Roman" w:eastAsia="Times New Roman" w:hAnsi="Times New Roman" w:cs="Times New Roman"/>
            <w:color w:val="000000" w:themeColor="text1"/>
          </w:rPr>
          <w:t>Deployment</w:t>
        </w:r>
        <w:del w:id="111" w:author="Author">
          <w:r w:rsidRPr="000542F5" w:rsidDel="002B336C">
            <w:rPr>
              <w:rFonts w:ascii="Times New Roman" w:eastAsia="Times New Roman" w:hAnsi="Times New Roman" w:cs="Times New Roman"/>
              <w:color w:val="000000" w:themeColor="text1"/>
            </w:rPr>
            <w:delText xml:space="preserve"> Plan</w:delText>
          </w:r>
          <w:r w:rsidR="00D86B61" w:rsidDel="002B336C">
            <w:rPr>
              <w:rFonts w:ascii="Times New Roman" w:eastAsia="Times New Roman" w:hAnsi="Times New Roman" w:cs="Times New Roman"/>
              <w:color w:val="000000" w:themeColor="text1"/>
            </w:rPr>
            <w:delText>,</w:delText>
          </w:r>
        </w:del>
        <w:r w:rsidR="00514409" w:rsidRPr="000542F5">
          <w:rPr>
            <w:rStyle w:val="FootnoteReference"/>
            <w:rFonts w:ascii="Times New Roman" w:eastAsia="Times New Roman" w:hAnsi="Times New Roman" w:cs="Times New Roman"/>
            <w:color w:val="000000" w:themeColor="text1"/>
          </w:rPr>
          <w:footnoteReference w:id="4"/>
        </w:r>
        <w:r w:rsidR="002B336C">
          <w:rPr>
            <w:rFonts w:ascii="Times New Roman" w:eastAsia="Times New Roman" w:hAnsi="Times New Roman" w:cs="Times New Roman"/>
            <w:color w:val="000000" w:themeColor="text1"/>
          </w:rPr>
          <w:t>,</w:t>
        </w:r>
        <w:r w:rsidR="000D2E27" w:rsidRPr="000542F5">
          <w:rPr>
            <w:rFonts w:ascii="Times New Roman" w:eastAsia="Times New Roman" w:hAnsi="Times New Roman" w:cs="Times New Roman"/>
            <w:color w:val="000000" w:themeColor="text1"/>
          </w:rPr>
          <w:t xml:space="preserve"> and </w:t>
        </w:r>
        <w:r w:rsidR="00B01F26">
          <w:rPr>
            <w:rFonts w:ascii="Times New Roman" w:eastAsia="Times New Roman" w:hAnsi="Times New Roman" w:cs="Times New Roman"/>
            <w:color w:val="000000" w:themeColor="text1"/>
          </w:rPr>
          <w:t xml:space="preserve">the </w:t>
        </w:r>
        <w:r w:rsidR="003B40B2">
          <w:rPr>
            <w:rFonts w:ascii="Times New Roman" w:eastAsia="Times New Roman" w:hAnsi="Times New Roman" w:cs="Times New Roman"/>
            <w:color w:val="000000" w:themeColor="text1"/>
          </w:rPr>
          <w:t xml:space="preserve">National Plan for </w:t>
        </w:r>
        <w:r w:rsidR="000D2E27" w:rsidRPr="000542F5">
          <w:rPr>
            <w:rFonts w:ascii="Times New Roman" w:eastAsia="Times New Roman" w:hAnsi="Times New Roman" w:cs="Times New Roman"/>
            <w:color w:val="000000" w:themeColor="text1"/>
          </w:rPr>
          <w:t xml:space="preserve">COVID-19 Vaccine </w:t>
        </w:r>
        <w:del w:id="116" w:author="Author">
          <w:r w:rsidR="000D2E27" w:rsidRPr="000542F5" w:rsidDel="003B40B2">
            <w:rPr>
              <w:rFonts w:ascii="Times New Roman" w:eastAsia="Times New Roman" w:hAnsi="Times New Roman" w:cs="Times New Roman"/>
              <w:color w:val="000000" w:themeColor="text1"/>
            </w:rPr>
            <w:delText xml:space="preserve">National </w:delText>
          </w:r>
        </w:del>
        <w:r w:rsidR="000D2E27" w:rsidRPr="000542F5">
          <w:rPr>
            <w:rFonts w:ascii="Times New Roman" w:eastAsia="Times New Roman" w:hAnsi="Times New Roman" w:cs="Times New Roman"/>
            <w:color w:val="000000" w:themeColor="text1"/>
          </w:rPr>
          <w:t>Deployment</w:t>
        </w:r>
        <w:del w:id="117" w:author="Author">
          <w:r w:rsidR="000D2E27" w:rsidRPr="000542F5" w:rsidDel="003B40B2">
            <w:rPr>
              <w:rFonts w:ascii="Times New Roman" w:eastAsia="Times New Roman" w:hAnsi="Times New Roman" w:cs="Times New Roman"/>
              <w:color w:val="000000" w:themeColor="text1"/>
            </w:rPr>
            <w:delText xml:space="preserve"> Plan</w:delText>
          </w:r>
        </w:del>
        <w:r w:rsidR="000D2E27" w:rsidRPr="000542F5">
          <w:rPr>
            <w:rFonts w:ascii="Times New Roman" w:eastAsia="Times New Roman" w:hAnsi="Times New Roman" w:cs="Times New Roman"/>
            <w:color w:val="000000" w:themeColor="text1"/>
          </w:rPr>
          <w:t xml:space="preserve"> and Immunization Management Rules</w:t>
        </w:r>
        <w:r w:rsidR="000D2E27" w:rsidRPr="000542F5">
          <w:rPr>
            <w:rStyle w:val="FootnoteReference"/>
            <w:rFonts w:ascii="Times New Roman" w:eastAsia="Times New Roman" w:hAnsi="Times New Roman" w:cs="Times New Roman"/>
            <w:color w:val="000000" w:themeColor="text1"/>
          </w:rPr>
          <w:footnoteReference w:id="5"/>
        </w:r>
        <w:r w:rsidRPr="000542F5">
          <w:rPr>
            <w:rFonts w:ascii="Times New Roman" w:eastAsia="Times New Roman" w:hAnsi="Times New Roman" w:cs="Times New Roman"/>
            <w:color w:val="000000" w:themeColor="text1"/>
          </w:rPr>
          <w:t xml:space="preserve">. </w:t>
        </w:r>
        <w:commentRangeStart w:id="122"/>
        <w:del w:id="123" w:author="Author">
          <w:r w:rsidR="008F0C25" w:rsidRPr="000542F5" w:rsidDel="00FD03D5">
            <w:rPr>
              <w:rFonts w:ascii="Times New Roman" w:hAnsi="Times New Roman" w:cs="Times New Roman"/>
              <w:color w:val="000000" w:themeColor="text1"/>
            </w:rPr>
            <w:delText>Recently, as agreed between the Parties, 34.5 million USD will be made available to the Government of Georgia and the Ministry, as part of the COVID-19 Strategic Preparedness and Response Program (SPRP) Additional Financing (AF) for World</w:delText>
          </w:r>
          <w:r w:rsidR="00C823AA" w:rsidDel="00FD03D5">
            <w:rPr>
              <w:rStyle w:val="FootnoteReference"/>
              <w:rFonts w:ascii="Times New Roman" w:hAnsi="Times New Roman" w:cs="Times New Roman"/>
              <w:color w:val="000000" w:themeColor="text1"/>
            </w:rPr>
            <w:footnoteReference w:id="6"/>
          </w:r>
          <w:r w:rsidR="00C823AA" w:rsidRPr="00C823AA" w:rsidDel="00FD03D5">
            <w:rPr>
              <w:rFonts w:ascii="Times New Roman" w:hAnsi="Times New Roman" w:cs="Times New Roman"/>
              <w:color w:val="000000" w:themeColor="text1"/>
            </w:rPr>
            <w:delText xml:space="preserve">. </w:delText>
          </w:r>
          <w:r w:rsidR="008F0C25" w:rsidRPr="00C823AA" w:rsidDel="00FD03D5">
            <w:rPr>
              <w:rFonts w:ascii="Times New Roman" w:hAnsi="Times New Roman" w:cs="Times New Roman"/>
              <w:color w:val="000000" w:themeColor="text1"/>
              <w:rPrChange w:id="134" w:author="Author">
                <w:rPr/>
              </w:rPrChange>
            </w:rPr>
            <w:delText xml:space="preserve">The Objective of the SPRP is to prevent, detect and respond to the threat posed by COVID-19 and strengthen national systems for public health preparedness, and the AF will allow to significantly expand </w:delText>
          </w:r>
          <w:r w:rsidR="008F0C25" w:rsidRPr="00C823AA" w:rsidDel="00FD03D5">
            <w:rPr>
              <w:rFonts w:ascii="Times New Roman" w:hAnsi="Times New Roman" w:cs="Times New Roman"/>
              <w:color w:val="000000" w:themeColor="text1"/>
              <w:rPrChange w:id="135" w:author="Author">
                <w:rPr>
                  <w:b/>
                </w:rPr>
              </w:rPrChange>
            </w:rPr>
            <w:delText xml:space="preserve">Bank </w:delText>
          </w:r>
          <w:r w:rsidR="008F0C25" w:rsidRPr="002276A6" w:rsidDel="00FD03D5">
            <w:rPr>
              <w:rFonts w:ascii="Times New Roman" w:hAnsi="Times New Roman" w:cs="Times New Roman"/>
              <w:color w:val="000000" w:themeColor="text1"/>
              <w:rPrChange w:id="136" w:author="Author">
                <w:rPr>
                  <w:b/>
                  <w:highlight w:val="cyan"/>
                </w:rPr>
              </w:rPrChange>
            </w:rPr>
            <w:delText xml:space="preserve">support to the country for implementing </w:delText>
          </w:r>
          <w:r w:rsidR="008F0C25" w:rsidRPr="002276A6" w:rsidDel="00F267AD">
            <w:rPr>
              <w:rFonts w:ascii="Times New Roman" w:hAnsi="Times New Roman" w:cs="Times New Roman"/>
              <w:color w:val="000000" w:themeColor="text1"/>
              <w:rPrChange w:id="137" w:author="Author">
                <w:rPr>
                  <w:b/>
                  <w:highlight w:val="cyan"/>
                </w:rPr>
              </w:rPrChange>
            </w:rPr>
            <w:delText>National Vaccine Deployment Plan for COVID-19 vaccination</w:delText>
          </w:r>
          <w:r w:rsidR="008F0C25" w:rsidRPr="002276A6" w:rsidDel="00F267AD">
            <w:rPr>
              <w:rFonts w:ascii="Times New Roman" w:hAnsi="Times New Roman" w:cs="Times New Roman"/>
              <w:color w:val="000000" w:themeColor="text1"/>
              <w:rPrChange w:id="138" w:author="Author">
                <w:rPr>
                  <w:highlight w:val="cyan"/>
                </w:rPr>
              </w:rPrChange>
            </w:rPr>
            <w:delText>,</w:delText>
          </w:r>
          <w:r w:rsidR="008F0C25" w:rsidRPr="00C823AA" w:rsidDel="00F267AD">
            <w:rPr>
              <w:rFonts w:ascii="Times New Roman" w:hAnsi="Times New Roman" w:cs="Times New Roman"/>
              <w:color w:val="000000" w:themeColor="text1"/>
              <w:rPrChange w:id="139" w:author="Author">
                <w:rPr/>
              </w:rPrChange>
            </w:rPr>
            <w:delText xml:space="preserve"> officially endorsed in January 2021.</w:delText>
          </w:r>
        </w:del>
      </w:ins>
      <w:commentRangeEnd w:id="122"/>
      <w:r w:rsidR="00FD03D5">
        <w:rPr>
          <w:rStyle w:val="CommentReference"/>
          <w:rFonts w:ascii="Times New Roman" w:eastAsia="Times New Roman" w:hAnsi="Times New Roman" w:cs="Times New Roman"/>
        </w:rPr>
        <w:commentReference w:id="122"/>
      </w:r>
      <w:ins w:id="140" w:author="Author">
        <w:r w:rsidR="008F0C25" w:rsidRPr="000542F5">
          <w:rPr>
            <w:rFonts w:ascii="Times New Roman" w:hAnsi="Times New Roman" w:cs="Times New Roman"/>
            <w:color w:val="000000" w:themeColor="text1"/>
          </w:rPr>
          <w:t>Under the Sub-Component, an effective and safe COVID-19 vaccine(s) will be made available, along with supplies and capacities,</w:t>
        </w:r>
        <w:r w:rsidR="00877179">
          <w:rPr>
            <w:rFonts w:ascii="Times New Roman" w:hAnsi="Times New Roman" w:cs="Times New Roman"/>
            <w:color w:val="000000" w:themeColor="text1"/>
          </w:rPr>
          <w:t xml:space="preserve"> and</w:t>
        </w:r>
        <w:r w:rsidR="008F0C25" w:rsidRPr="000542F5">
          <w:rPr>
            <w:rFonts w:ascii="Times New Roman" w:hAnsi="Times New Roman" w:cs="Times New Roman"/>
            <w:color w:val="000000" w:themeColor="text1"/>
          </w:rPr>
          <w:t xml:space="preserve"> including communication that is strategically important for successful attainment of the ambitious goals of the Plan.   </w:t>
        </w:r>
      </w:ins>
    </w:p>
    <w:p w14:paraId="000000AA" w14:textId="7E753371" w:rsidR="009F1887" w:rsidRPr="009C37CC" w:rsidRDefault="00790D5B" w:rsidP="006F5D26">
      <w:pPr>
        <w:spacing w:after="240"/>
        <w:jc w:val="both"/>
        <w:rPr>
          <w:rFonts w:ascii="Times New Roman" w:eastAsia="Times New Roman" w:hAnsi="Times New Roman" w:cs="Times New Roman"/>
          <w:b/>
        </w:rPr>
      </w:pPr>
      <w:r w:rsidRPr="009C37CC">
        <w:rPr>
          <w:rFonts w:ascii="Times New Roman" w:eastAsia="Times New Roman" w:hAnsi="Times New Roman" w:cs="Times New Roman"/>
          <w:b/>
        </w:rPr>
        <w:t>Component 2. Enabling Health Measures to Contain the COVID-19 Outbreak through Temporary Income Support for Poor Households and Vulnerable Individuals (EUR 43.</w:t>
      </w:r>
      <w:r w:rsidR="00E84FD2" w:rsidRPr="009C37CC">
        <w:rPr>
          <w:rFonts w:ascii="Times New Roman" w:eastAsia="Times New Roman" w:hAnsi="Times New Roman" w:cs="Times New Roman"/>
          <w:b/>
        </w:rPr>
        <w:t>8</w:t>
      </w:r>
      <w:r w:rsidRPr="009C37CC">
        <w:rPr>
          <w:rFonts w:ascii="Times New Roman" w:eastAsia="Times New Roman" w:hAnsi="Times New Roman" w:cs="Times New Roman"/>
          <w:b/>
        </w:rPr>
        <w:t xml:space="preserve"> million</w:t>
      </w:r>
      <w:r w:rsidR="00E84FD2" w:rsidRPr="009C37CC">
        <w:rPr>
          <w:rFonts w:ascii="Times New Roman" w:eastAsia="Times New Roman" w:hAnsi="Times New Roman" w:cs="Times New Roman"/>
          <w:b/>
        </w:rPr>
        <w:t xml:space="preserve"> </w:t>
      </w:r>
      <w:r w:rsidR="00230E95" w:rsidRPr="009C37CC">
        <w:rPr>
          <w:rFonts w:ascii="Times New Roman" w:eastAsia="Times New Roman" w:hAnsi="Times New Roman" w:cs="Times New Roman"/>
          <w:b/>
        </w:rPr>
        <w:t>–</w:t>
      </w:r>
      <w:r w:rsidR="00E84FD2" w:rsidRPr="009C37CC">
        <w:rPr>
          <w:rFonts w:ascii="Times New Roman" w:eastAsia="Times New Roman" w:hAnsi="Times New Roman" w:cs="Times New Roman"/>
          <w:b/>
        </w:rPr>
        <w:t xml:space="preserve"> WB</w:t>
      </w:r>
      <w:r w:rsidR="00230E95" w:rsidRPr="009C37CC">
        <w:rPr>
          <w:rFonts w:ascii="Times New Roman" w:eastAsia="Times New Roman" w:hAnsi="Times New Roman" w:cs="Times New Roman"/>
          <w:b/>
        </w:rPr>
        <w:t>;</w:t>
      </w:r>
      <w:r w:rsidRPr="009C37CC">
        <w:rPr>
          <w:rFonts w:ascii="Times New Roman" w:eastAsia="Times New Roman" w:hAnsi="Times New Roman" w:cs="Times New Roman"/>
          <w:b/>
        </w:rPr>
        <w:t xml:space="preserve"> </w:t>
      </w:r>
      <w:r w:rsidR="00E84FD2" w:rsidRPr="009C37CC">
        <w:rPr>
          <w:rFonts w:ascii="Times New Roman" w:eastAsia="Times New Roman" w:hAnsi="Times New Roman" w:cs="Times New Roman"/>
          <w:b/>
        </w:rPr>
        <w:t>EUR 54.7 - AIIB</w:t>
      </w:r>
      <w:r w:rsidRPr="009C37CC">
        <w:rPr>
          <w:rFonts w:ascii="Times New Roman" w:eastAsia="Times New Roman" w:hAnsi="Times New Roman" w:cs="Times New Roman"/>
          <w:b/>
        </w:rPr>
        <w:t>)</w:t>
      </w:r>
    </w:p>
    <w:p w14:paraId="000000AB" w14:textId="77777777" w:rsidR="009F1887" w:rsidRPr="009C37CC" w:rsidRDefault="00790D5B" w:rsidP="006F5D26">
      <w:pPr>
        <w:spacing w:after="240"/>
        <w:jc w:val="both"/>
        <w:rPr>
          <w:rFonts w:ascii="Times New Roman" w:eastAsia="Times New Roman" w:hAnsi="Times New Roman" w:cs="Times New Roman"/>
          <w:u w:val="single"/>
        </w:rPr>
      </w:pPr>
      <w:r w:rsidRPr="009C37CC">
        <w:rPr>
          <w:rFonts w:ascii="Times New Roman" w:eastAsia="Times New Roman" w:hAnsi="Times New Roman" w:cs="Times New Roman"/>
          <w:u w:val="single"/>
        </w:rPr>
        <w:t>Subcomponent 2.1: Cash Transfers to Poor and Vulnerable Households</w:t>
      </w:r>
    </w:p>
    <w:p w14:paraId="000000AC" w14:textId="77777777" w:rsidR="009F1887" w:rsidRPr="009C37CC" w:rsidRDefault="00790D5B" w:rsidP="006F5D26">
      <w:pPr>
        <w:spacing w:after="240"/>
        <w:jc w:val="both"/>
        <w:rPr>
          <w:rFonts w:ascii="Times New Roman" w:eastAsia="Times New Roman" w:hAnsi="Times New Roman" w:cs="Times New Roman"/>
        </w:rPr>
      </w:pPr>
      <w:r w:rsidRPr="009C37CC">
        <w:rPr>
          <w:rFonts w:ascii="Times New Roman" w:eastAsia="Times New Roman" w:hAnsi="Times New Roman" w:cs="Times New Roman"/>
        </w:rPr>
        <w:lastRenderedPageBreak/>
        <w:t>This subcomponent will assist households that are negatively affected by the health measures adopted to contain the outbreak and the resulting economic downturn</w:t>
      </w:r>
      <w:r w:rsidRPr="009C37CC">
        <w:rPr>
          <w:rFonts w:ascii="Times New Roman" w:eastAsia="Times New Roman" w:hAnsi="Times New Roman" w:cs="Times New Roman"/>
          <w:b/>
        </w:rPr>
        <w:t xml:space="preserve"> </w:t>
      </w:r>
      <w:r w:rsidRPr="009C37CC">
        <w:rPr>
          <w:rFonts w:ascii="Times New Roman" w:eastAsia="Times New Roman" w:hAnsi="Times New Roman" w:cs="Times New Roman"/>
        </w:rPr>
        <w:t>by supporting: (a) the scale-up of the TSA program for extremely poor households; (b) a new temporary cash benefit for vulnerable households; and (c) a top-up benefit for households with more than three children.</w:t>
      </w:r>
    </w:p>
    <w:p w14:paraId="000000AD" w14:textId="160792F5" w:rsidR="009F1887" w:rsidRPr="009C37CC" w:rsidRDefault="00790D5B" w:rsidP="006F5D26">
      <w:pPr>
        <w:spacing w:after="240"/>
        <w:jc w:val="both"/>
        <w:rPr>
          <w:rFonts w:ascii="Times New Roman" w:eastAsia="Times New Roman" w:hAnsi="Times New Roman" w:cs="Times New Roman"/>
          <w:u w:val="single"/>
        </w:rPr>
      </w:pPr>
      <w:r w:rsidRPr="009C37CC">
        <w:rPr>
          <w:rFonts w:ascii="Times New Roman" w:eastAsia="Times New Roman" w:hAnsi="Times New Roman" w:cs="Times New Roman"/>
          <w:u w:val="single"/>
        </w:rPr>
        <w:t xml:space="preserve">Subcomponent 2.2: Temporary Unemployment Assistance for Individuals who </w:t>
      </w:r>
      <w:r w:rsidR="009C22A5" w:rsidRPr="009C37CC">
        <w:rPr>
          <w:rFonts w:ascii="Times New Roman" w:eastAsia="Times New Roman" w:hAnsi="Times New Roman" w:cs="Times New Roman"/>
          <w:u w:val="single"/>
        </w:rPr>
        <w:t>l</w:t>
      </w:r>
      <w:r w:rsidRPr="009C37CC">
        <w:rPr>
          <w:rFonts w:ascii="Times New Roman" w:eastAsia="Times New Roman" w:hAnsi="Times New Roman" w:cs="Times New Roman"/>
          <w:u w:val="single"/>
        </w:rPr>
        <w:t>os</w:t>
      </w:r>
      <w:r w:rsidR="0099195E" w:rsidRPr="009C37CC">
        <w:rPr>
          <w:rFonts w:ascii="Times New Roman" w:eastAsia="Times New Roman" w:hAnsi="Times New Roman" w:cs="Times New Roman"/>
          <w:u w:val="single"/>
        </w:rPr>
        <w:t xml:space="preserve">t </w:t>
      </w:r>
      <w:r w:rsidRPr="009C37CC">
        <w:rPr>
          <w:rFonts w:ascii="Times New Roman" w:eastAsia="Times New Roman" w:hAnsi="Times New Roman" w:cs="Times New Roman"/>
          <w:u w:val="single"/>
        </w:rPr>
        <w:t xml:space="preserve">their Job because of the COVID-19 Outbreak </w:t>
      </w:r>
    </w:p>
    <w:p w14:paraId="084B2CB0" w14:textId="2EAFADE9" w:rsidR="0099195E" w:rsidRPr="007412D4" w:rsidRDefault="00790D5B" w:rsidP="006F5D26">
      <w:pPr>
        <w:spacing w:after="240"/>
        <w:jc w:val="both"/>
        <w:rPr>
          <w:rFonts w:ascii="Times New Roman" w:eastAsia="Times New Roman" w:hAnsi="Times New Roman" w:cs="Times New Roman"/>
        </w:rPr>
      </w:pPr>
      <w:r w:rsidRPr="009821CA">
        <w:rPr>
          <w:rFonts w:ascii="Times New Roman" w:eastAsia="Times New Roman" w:hAnsi="Times New Roman" w:cs="Times New Roman"/>
        </w:rPr>
        <w:t>This subcomponent will finance t</w:t>
      </w:r>
      <w:r w:rsidR="0099195E" w:rsidRPr="009821CA">
        <w:rPr>
          <w:rFonts w:ascii="Times New Roman" w:eastAsia="Times New Roman" w:hAnsi="Times New Roman" w:cs="Times New Roman"/>
        </w:rPr>
        <w:t>emporary unemployment</w:t>
      </w:r>
      <w:r w:rsidRPr="009821CA">
        <w:rPr>
          <w:rFonts w:ascii="Times New Roman" w:eastAsia="Times New Roman" w:hAnsi="Times New Roman" w:cs="Times New Roman"/>
        </w:rPr>
        <w:t xml:space="preserve"> benefit for private sector formal wage workers. The temporary unemployment </w:t>
      </w:r>
      <w:r w:rsidR="0099195E" w:rsidRPr="009821CA">
        <w:rPr>
          <w:rFonts w:ascii="Times New Roman" w:eastAsia="Times New Roman" w:hAnsi="Times New Roman" w:cs="Times New Roman"/>
        </w:rPr>
        <w:t>benefit</w:t>
      </w:r>
      <w:r w:rsidRPr="009821CA">
        <w:rPr>
          <w:rFonts w:ascii="Times New Roman" w:eastAsia="Times New Roman" w:hAnsi="Times New Roman" w:cs="Times New Roman"/>
        </w:rPr>
        <w:t xml:space="preserve"> will consist of a flat benefit of 200 GEL per month provided to formal wage workers in private companies who are </w:t>
      </w:r>
      <w:r w:rsidRPr="000F4409">
        <w:rPr>
          <w:rFonts w:ascii="Times New Roman" w:eastAsia="Times New Roman" w:hAnsi="Times New Roman" w:cs="Times New Roman"/>
        </w:rPr>
        <w:t>laid off as a result of COVID-</w:t>
      </w:r>
      <w:r w:rsidR="0099195E" w:rsidRPr="000F4409">
        <w:rPr>
          <w:rFonts w:ascii="Times New Roman" w:eastAsia="Times New Roman" w:hAnsi="Times New Roman" w:cs="Times New Roman"/>
        </w:rPr>
        <w:t xml:space="preserve">19 </w:t>
      </w:r>
      <w:r w:rsidRPr="000F4409">
        <w:rPr>
          <w:rFonts w:ascii="Times New Roman" w:eastAsia="Times New Roman" w:hAnsi="Times New Roman" w:cs="Times New Roman"/>
        </w:rPr>
        <w:t xml:space="preserve">related restrictions and the </w:t>
      </w:r>
      <w:r w:rsidR="009C37CC" w:rsidRPr="000F4409">
        <w:rPr>
          <w:rFonts w:ascii="Times New Roman" w:eastAsia="Times New Roman" w:hAnsi="Times New Roman" w:cs="Times New Roman"/>
        </w:rPr>
        <w:t>economic lockdown of nonessential businesses</w:t>
      </w:r>
      <w:r w:rsidRPr="000F4409">
        <w:rPr>
          <w:rFonts w:ascii="Times New Roman" w:eastAsia="Times New Roman" w:hAnsi="Times New Roman" w:cs="Times New Roman"/>
        </w:rPr>
        <w:t xml:space="preserve">. This subcomponent will also support the introduction of a one-off benefit targeted to self-employed and informal workers who lost their job because of the economic </w:t>
      </w:r>
      <w:r w:rsidRPr="007412D4">
        <w:rPr>
          <w:rFonts w:ascii="Times New Roman" w:eastAsia="Times New Roman" w:hAnsi="Times New Roman" w:cs="Times New Roman"/>
        </w:rPr>
        <w:t xml:space="preserve">downturn resulting from the measures adopted to contain the outbreak. </w:t>
      </w:r>
      <w:r w:rsidR="0099195E" w:rsidRPr="007412D4">
        <w:rPr>
          <w:rFonts w:ascii="Times New Roman" w:eastAsia="Times New Roman" w:hAnsi="Times New Roman" w:cs="Times New Roman"/>
        </w:rPr>
        <w:t xml:space="preserve">For one-off benefit to self-employed and informal workers there are two sub-groups of the beneficiaries: (1) Registered self-employed and (2) Non-registered self-employed. </w:t>
      </w:r>
    </w:p>
    <w:p w14:paraId="2D8DDCCF" w14:textId="6E64789E" w:rsidR="0099195E" w:rsidRPr="007412D4" w:rsidRDefault="0099195E" w:rsidP="0099195E">
      <w:pPr>
        <w:jc w:val="both"/>
        <w:rPr>
          <w:rFonts w:ascii="Times New Roman" w:eastAsia="Times New Roman" w:hAnsi="Times New Roman" w:cs="Times New Roman"/>
          <w:u w:val="single"/>
        </w:rPr>
      </w:pPr>
      <w:r w:rsidRPr="007412D4">
        <w:rPr>
          <w:rFonts w:ascii="Times New Roman" w:eastAsia="Times New Roman" w:hAnsi="Times New Roman" w:cs="Times New Roman"/>
        </w:rPr>
        <w:t>The one-off benefit will be on-demand and provide a compensation of 300 GEL per person who lost income due to the negative impacts because of measures adopted to contain the outbreak and the resulting economic downturn. Eligible citizens will be registered at the online registration platform (</w:t>
      </w:r>
      <w:hyperlink r:id="rId24" w:history="1">
        <w:r w:rsidRPr="007412D4">
          <w:rPr>
            <w:rFonts w:ascii="Times New Roman" w:eastAsia="Times New Roman" w:hAnsi="Times New Roman" w:cs="Times New Roman"/>
          </w:rPr>
          <w:t>https://compensation.moh.gov.ge/</w:t>
        </w:r>
      </w:hyperlink>
      <w:r w:rsidRPr="007412D4">
        <w:rPr>
          <w:rFonts w:ascii="Times New Roman" w:eastAsia="Times New Roman" w:hAnsi="Times New Roman" w:cs="Times New Roman"/>
        </w:rPr>
        <w:t>) and provide personal information. The eligibility determination and verification processes will be carried out by SESA based on revenue service information. Benefits will be transferred by SESA to the private bank accounts of the beneficiaries provided by them personally (while registering).</w:t>
      </w:r>
    </w:p>
    <w:p w14:paraId="365CB922" w14:textId="77777777" w:rsidR="0099195E" w:rsidRPr="007412D4" w:rsidRDefault="0099195E" w:rsidP="0099195E">
      <w:pPr>
        <w:pStyle w:val="Normal0"/>
        <w:spacing w:before="120" w:after="120" w:line="240" w:lineRule="auto"/>
        <w:jc w:val="both"/>
        <w:rPr>
          <w:rFonts w:ascii="Times New Roman" w:eastAsia="Times New Roman" w:hAnsi="Times New Roman" w:cs="Times New Roman"/>
          <w:u w:val="single"/>
        </w:rPr>
      </w:pPr>
      <w:r w:rsidRPr="007412D4">
        <w:rPr>
          <w:rFonts w:ascii="Times New Roman" w:eastAsia="Times New Roman" w:hAnsi="Times New Roman" w:cs="Times New Roman"/>
          <w:u w:val="single"/>
        </w:rPr>
        <w:t xml:space="preserve">Subcomponent 2.3: Temporary unemployment benefits for formal workers </w:t>
      </w:r>
    </w:p>
    <w:p w14:paraId="1E370F37" w14:textId="1F742AC7" w:rsidR="0099195E" w:rsidRPr="00AF162A" w:rsidRDefault="0099195E" w:rsidP="0099195E">
      <w:pPr>
        <w:pStyle w:val="Normal0"/>
        <w:spacing w:before="120" w:after="120" w:line="276" w:lineRule="auto"/>
        <w:jc w:val="both"/>
        <w:rPr>
          <w:rFonts w:ascii="Times New Roman" w:eastAsia="Times New Roman" w:hAnsi="Times New Roman" w:cs="Times New Roman"/>
        </w:rPr>
      </w:pPr>
      <w:r w:rsidRPr="002D6300">
        <w:rPr>
          <w:rFonts w:ascii="Times New Roman" w:eastAsia="Times New Roman" w:hAnsi="Times New Roman" w:cs="Times New Roman"/>
        </w:rPr>
        <w:t>This sub-component will support the introduction of a temporary unemployment assistance benefit for formal wage workers who los</w:t>
      </w:r>
      <w:r w:rsidR="004F1CA3" w:rsidRPr="002D6300">
        <w:rPr>
          <w:rFonts w:ascii="Times New Roman" w:eastAsia="Times New Roman" w:hAnsi="Times New Roman" w:cs="Times New Roman"/>
        </w:rPr>
        <w:t>t</w:t>
      </w:r>
      <w:r w:rsidRPr="002D6300">
        <w:rPr>
          <w:rFonts w:ascii="Times New Roman" w:eastAsia="Times New Roman" w:hAnsi="Times New Roman" w:cs="Times New Roman"/>
        </w:rPr>
        <w:t xml:space="preserve"> their jobs because of containment measures taken to contain the spread of the coronavirus. A flat benefit of 200 GEL per month will be provided to private sector workers who are laid off as a result of COVID-related restrictions </w:t>
      </w:r>
      <w:r w:rsidRPr="00AF162A">
        <w:rPr>
          <w:rFonts w:ascii="Times New Roman" w:eastAsia="Times New Roman" w:hAnsi="Times New Roman" w:cs="Times New Roman"/>
        </w:rPr>
        <w:t xml:space="preserve">and economic lockdown of non-essential businesses. The benefit amount is commensurate to the cost of living: the monthly social pension is set at 220 GEL per person per month (old age pension) as a comparison. The duration of the unemployment assistance benefit is for a period up to 6 months. Simulations on Labor Force Survey 2018 show that about 300,000 formal wageworkers will be laid off (assuming a dismissal rate of 50 percent). The Revenue Service will compile a list of laid off workers based on companies’ declarations and on the cross-verification with the payroll income database. The Revenue Service will submit the list of unemployed and their bank account details to SESA who will further verify eligibility.  State Employment Support Agency (SESA) will proceed with the payment to respective bank accounts as provided by the Revenue Service. </w:t>
      </w:r>
    </w:p>
    <w:p w14:paraId="000000AF" w14:textId="0A51B17E" w:rsidR="009F1887" w:rsidRPr="00AF162A" w:rsidRDefault="00790D5B" w:rsidP="006F5D26">
      <w:pPr>
        <w:spacing w:after="240"/>
        <w:jc w:val="both"/>
        <w:rPr>
          <w:rFonts w:ascii="Times New Roman" w:eastAsia="Times New Roman" w:hAnsi="Times New Roman" w:cs="Times New Roman"/>
          <w:b/>
        </w:rPr>
      </w:pPr>
      <w:r w:rsidRPr="00AF162A">
        <w:rPr>
          <w:rFonts w:ascii="Times New Roman" w:eastAsia="Times New Roman" w:hAnsi="Times New Roman" w:cs="Times New Roman"/>
          <w:b/>
        </w:rPr>
        <w:t>Component 3. Project Management and Monitoring</w:t>
      </w:r>
      <w:r w:rsidR="009C22A5" w:rsidRPr="00AF162A">
        <w:rPr>
          <w:rFonts w:ascii="Times New Roman" w:eastAsia="Times New Roman" w:hAnsi="Times New Roman" w:cs="Times New Roman"/>
          <w:b/>
        </w:rPr>
        <w:t xml:space="preserve"> </w:t>
      </w:r>
    </w:p>
    <w:p w14:paraId="75C29A25" w14:textId="630B69FF" w:rsidR="00B2265F" w:rsidRPr="00661F43" w:rsidRDefault="00790D5B" w:rsidP="008312F7">
      <w:pPr>
        <w:spacing w:after="240"/>
        <w:jc w:val="both"/>
        <w:rPr>
          <w:rFonts w:ascii="Times New Roman" w:eastAsia="Times New Roman" w:hAnsi="Times New Roman" w:cs="Times New Roman"/>
        </w:rPr>
      </w:pPr>
      <w:r w:rsidRPr="00AF162A">
        <w:rPr>
          <w:rFonts w:ascii="Times New Roman" w:eastAsia="Times New Roman" w:hAnsi="Times New Roman" w:cs="Times New Roman"/>
        </w:rPr>
        <w:t xml:space="preserve">This component will support overall administration of the </w:t>
      </w:r>
      <w:r w:rsidR="00F03D9B" w:rsidRPr="00AF162A">
        <w:rPr>
          <w:rFonts w:ascii="Times New Roman" w:eastAsia="Times New Roman" w:hAnsi="Times New Roman" w:cs="Times New Roman"/>
        </w:rPr>
        <w:t>P</w:t>
      </w:r>
      <w:r w:rsidRPr="00AF162A">
        <w:rPr>
          <w:rFonts w:ascii="Times New Roman" w:eastAsia="Times New Roman" w:hAnsi="Times New Roman" w:cs="Times New Roman"/>
        </w:rPr>
        <w:t xml:space="preserve">roject, including procurement, financial management (FM), environmental and social management, regular monitoring and reporting on </w:t>
      </w:r>
      <w:r w:rsidR="00F03D9B" w:rsidRPr="00AF162A">
        <w:rPr>
          <w:rFonts w:ascii="Times New Roman" w:eastAsia="Times New Roman" w:hAnsi="Times New Roman" w:cs="Times New Roman"/>
        </w:rPr>
        <w:t>P</w:t>
      </w:r>
      <w:r w:rsidRPr="00AF162A">
        <w:rPr>
          <w:rFonts w:ascii="Times New Roman" w:eastAsia="Times New Roman" w:hAnsi="Times New Roman" w:cs="Times New Roman"/>
        </w:rPr>
        <w:t xml:space="preserve">roject </w:t>
      </w:r>
      <w:r w:rsidRPr="00661F43">
        <w:rPr>
          <w:rFonts w:ascii="Times New Roman" w:eastAsia="Times New Roman" w:hAnsi="Times New Roman" w:cs="Times New Roman"/>
        </w:rPr>
        <w:t xml:space="preserve">implementation progress. </w:t>
      </w:r>
      <w:r w:rsidR="00B2265F" w:rsidRPr="00661F43">
        <w:rPr>
          <w:rFonts w:ascii="Times New Roman" w:eastAsia="Times New Roman" w:hAnsi="Times New Roman" w:cs="Times New Roman"/>
        </w:rPr>
        <w:t>The</w:t>
      </w:r>
      <w:r w:rsidRPr="00661F43">
        <w:rPr>
          <w:rFonts w:ascii="Times New Roman" w:eastAsia="Times New Roman" w:hAnsi="Times New Roman" w:cs="Times New Roman"/>
        </w:rPr>
        <w:t xml:space="preserve"> PIU </w:t>
      </w:r>
      <w:r w:rsidR="009C22A5" w:rsidRPr="00661F43">
        <w:rPr>
          <w:rFonts w:ascii="Times New Roman" w:eastAsia="Times New Roman" w:hAnsi="Times New Roman" w:cs="Times New Roman"/>
        </w:rPr>
        <w:t>is</w:t>
      </w:r>
      <w:r w:rsidRPr="00661F43">
        <w:rPr>
          <w:rFonts w:ascii="Times New Roman" w:eastAsia="Times New Roman" w:hAnsi="Times New Roman" w:cs="Times New Roman"/>
        </w:rPr>
        <w:t xml:space="preserve"> established under the MoILHSA, composed of the in-house capacity of this ministry and other public agencies as well as external consultants financed from this component. </w:t>
      </w:r>
      <w:bookmarkStart w:id="141" w:name="_Toc50934618"/>
    </w:p>
    <w:p w14:paraId="6BC584F0" w14:textId="1B786B8C" w:rsidR="00625135" w:rsidRPr="00661F43" w:rsidRDefault="00625135" w:rsidP="008312F7">
      <w:pPr>
        <w:spacing w:after="240"/>
        <w:jc w:val="both"/>
        <w:rPr>
          <w:rFonts w:ascii="Times New Roman" w:eastAsia="Times New Roman" w:hAnsi="Times New Roman" w:cs="Times New Roman"/>
          <w:b/>
          <w:bCs/>
        </w:rPr>
      </w:pPr>
      <w:r w:rsidRPr="00661F43">
        <w:rPr>
          <w:rFonts w:ascii="Times New Roman" w:eastAsia="Times New Roman" w:hAnsi="Times New Roman" w:cs="Times New Roman"/>
          <w:b/>
          <w:bCs/>
        </w:rPr>
        <w:t>Project Beneficiaries</w:t>
      </w:r>
      <w:bookmarkEnd w:id="141"/>
    </w:p>
    <w:p w14:paraId="1389E76C" w14:textId="7E8058AA" w:rsidR="00625135" w:rsidRPr="00661F43" w:rsidRDefault="00625135" w:rsidP="0056026D">
      <w:pPr>
        <w:spacing w:after="0"/>
        <w:jc w:val="both"/>
        <w:rPr>
          <w:rFonts w:ascii="Times New Roman" w:eastAsia="Times New Roman" w:hAnsi="Times New Roman" w:cs="Times New Roman"/>
        </w:rPr>
      </w:pPr>
      <w:r w:rsidRPr="00661F43">
        <w:rPr>
          <w:rFonts w:ascii="Times New Roman" w:eastAsia="Times New Roman" w:hAnsi="Times New Roman" w:cs="Times New Roman"/>
          <w:b/>
        </w:rPr>
        <w:lastRenderedPageBreak/>
        <w:t xml:space="preserve">The expected </w:t>
      </w:r>
      <w:r w:rsidR="00B2265F" w:rsidRPr="00661F43">
        <w:rPr>
          <w:rFonts w:ascii="Times New Roman" w:eastAsia="Times New Roman" w:hAnsi="Times New Roman" w:cs="Times New Roman"/>
          <w:b/>
        </w:rPr>
        <w:t>P</w:t>
      </w:r>
      <w:r w:rsidRPr="00661F43">
        <w:rPr>
          <w:rFonts w:ascii="Times New Roman" w:eastAsia="Times New Roman" w:hAnsi="Times New Roman" w:cs="Times New Roman"/>
          <w:b/>
        </w:rPr>
        <w:t>roject beneficiaries will be the population at large,</w:t>
      </w:r>
      <w:r w:rsidRPr="00661F43">
        <w:rPr>
          <w:rFonts w:ascii="Times New Roman" w:eastAsia="Times New Roman" w:hAnsi="Times New Roman" w:cs="Times New Roman"/>
        </w:rPr>
        <w:t xml:space="preserve"> given the nature of the disease, including particularly infected people and at-risk populations, such as the elderly and people with chronic conditions; also</w:t>
      </w:r>
      <w:r w:rsidR="00B2265F" w:rsidRPr="00661F43">
        <w:rPr>
          <w:rFonts w:ascii="Times New Roman" w:eastAsia="Times New Roman" w:hAnsi="Times New Roman" w:cs="Times New Roman"/>
        </w:rPr>
        <w:t>,</w:t>
      </w:r>
      <w:r w:rsidRPr="00661F43">
        <w:rPr>
          <w:rFonts w:ascii="Times New Roman" w:eastAsia="Times New Roman" w:hAnsi="Times New Roman" w:cs="Times New Roman"/>
        </w:rPr>
        <w:t xml:space="preserve"> medical and other emergency personnel at </w:t>
      </w:r>
      <w:del w:id="142" w:author="Author">
        <w:r w:rsidRPr="00661F43" w:rsidDel="003B53E7">
          <w:rPr>
            <w:rFonts w:ascii="Times New Roman" w:eastAsia="Times New Roman" w:hAnsi="Times New Roman" w:cs="Times New Roman"/>
          </w:rPr>
          <w:delText>treatment and testing</w:delText>
        </w:r>
      </w:del>
      <w:ins w:id="143" w:author="Author">
        <w:r w:rsidR="003B53E7" w:rsidRPr="00661F43">
          <w:rPr>
            <w:rFonts w:ascii="Times New Roman" w:eastAsia="Times New Roman" w:hAnsi="Times New Roman" w:cs="Times New Roman"/>
          </w:rPr>
          <w:t>treatment</w:t>
        </w:r>
        <w:r w:rsidR="003B53E7">
          <w:rPr>
            <w:rFonts w:ascii="Times New Roman" w:eastAsia="Times New Roman" w:hAnsi="Times New Roman" w:cs="Times New Roman"/>
          </w:rPr>
          <w:t>,</w:t>
        </w:r>
        <w:r w:rsidR="003B53E7" w:rsidRPr="00661F43">
          <w:rPr>
            <w:rFonts w:ascii="Times New Roman" w:eastAsia="Times New Roman" w:hAnsi="Times New Roman" w:cs="Times New Roman"/>
          </w:rPr>
          <w:t xml:space="preserve"> testing</w:t>
        </w:r>
      </w:ins>
      <w:r w:rsidRPr="00661F43">
        <w:rPr>
          <w:rFonts w:ascii="Times New Roman" w:eastAsia="Times New Roman" w:hAnsi="Times New Roman" w:cs="Times New Roman"/>
        </w:rPr>
        <w:t xml:space="preserve"> facilities</w:t>
      </w:r>
      <w:ins w:id="144" w:author="Author">
        <w:r w:rsidR="003B53E7">
          <w:rPr>
            <w:rFonts w:ascii="Times New Roman" w:eastAsia="Times New Roman" w:hAnsi="Times New Roman" w:cs="Times New Roman"/>
          </w:rPr>
          <w:t xml:space="preserve"> and at </w:t>
        </w:r>
        <w:del w:id="145" w:author="Author">
          <w:r w:rsidR="003B53E7" w:rsidDel="003C35ED">
            <w:rPr>
              <w:rFonts w:ascii="Times New Roman" w:eastAsia="Times New Roman" w:hAnsi="Times New Roman" w:cs="Times New Roman"/>
            </w:rPr>
            <w:delText>vaccine dispensing points</w:delText>
          </w:r>
        </w:del>
        <w:r w:rsidR="003C35ED">
          <w:rPr>
            <w:rFonts w:ascii="Times New Roman" w:eastAsia="Times New Roman" w:hAnsi="Times New Roman" w:cs="Times New Roman"/>
          </w:rPr>
          <w:t>COVID-19 vaccination points of dispensing</w:t>
        </w:r>
      </w:ins>
      <w:r w:rsidR="00B2265F" w:rsidRPr="00661F43">
        <w:rPr>
          <w:rFonts w:ascii="Times New Roman" w:eastAsia="Times New Roman" w:hAnsi="Times New Roman" w:cs="Times New Roman"/>
        </w:rPr>
        <w:t>;</w:t>
      </w:r>
      <w:r w:rsidRPr="00661F43">
        <w:rPr>
          <w:rFonts w:ascii="Times New Roman" w:eastAsia="Times New Roman" w:hAnsi="Times New Roman" w:cs="Times New Roman"/>
        </w:rPr>
        <w:t xml:space="preserve"> and </w:t>
      </w:r>
      <w:r w:rsidR="006B064B" w:rsidRPr="00661F43">
        <w:rPr>
          <w:rFonts w:ascii="Times New Roman" w:eastAsia="Times New Roman" w:hAnsi="Times New Roman" w:cs="Times New Roman"/>
        </w:rPr>
        <w:t xml:space="preserve">approximately </w:t>
      </w:r>
      <w:r w:rsidR="00432FA5" w:rsidRPr="00661F43">
        <w:rPr>
          <w:rFonts w:ascii="Times New Roman" w:eastAsia="Times New Roman" w:hAnsi="Times New Roman" w:cs="Times New Roman"/>
        </w:rPr>
        <w:t xml:space="preserve">10 </w:t>
      </w:r>
      <w:r w:rsidRPr="00661F43">
        <w:rPr>
          <w:rFonts w:ascii="Times New Roman" w:eastAsia="Times New Roman" w:hAnsi="Times New Roman" w:cs="Times New Roman"/>
        </w:rPr>
        <w:t>public health</w:t>
      </w:r>
      <w:r w:rsidR="006B064B" w:rsidRPr="00661F43">
        <w:rPr>
          <w:rFonts w:ascii="Times New Roman" w:eastAsia="Times New Roman" w:hAnsi="Times New Roman" w:cs="Times New Roman"/>
        </w:rPr>
        <w:t>care</w:t>
      </w:r>
      <w:r w:rsidRPr="00661F43">
        <w:rPr>
          <w:rFonts w:ascii="Times New Roman" w:eastAsia="Times New Roman" w:hAnsi="Times New Roman" w:cs="Times New Roman"/>
        </w:rPr>
        <w:t xml:space="preserve"> </w:t>
      </w:r>
      <w:r w:rsidR="006B064B" w:rsidRPr="00661F43">
        <w:rPr>
          <w:rFonts w:ascii="Times New Roman" w:eastAsia="Times New Roman" w:hAnsi="Times New Roman" w:cs="Times New Roman"/>
        </w:rPr>
        <w:t>facilities</w:t>
      </w:r>
      <w:r w:rsidR="006B064B" w:rsidRPr="00661F43" w:rsidDel="006B064B">
        <w:rPr>
          <w:rFonts w:ascii="Times New Roman" w:eastAsia="Times New Roman" w:hAnsi="Times New Roman" w:cs="Times New Roman"/>
        </w:rPr>
        <w:t xml:space="preserve"> </w:t>
      </w:r>
      <w:r w:rsidR="006B064B" w:rsidRPr="00661F43">
        <w:rPr>
          <w:rFonts w:ascii="Times New Roman" w:eastAsia="Times New Roman" w:hAnsi="Times New Roman" w:cs="Times New Roman"/>
        </w:rPr>
        <w:t xml:space="preserve">from different regions of Georgia, </w:t>
      </w:r>
      <w:r w:rsidRPr="00661F43">
        <w:rPr>
          <w:rFonts w:ascii="Times New Roman" w:eastAsia="Times New Roman" w:hAnsi="Times New Roman" w:cs="Times New Roman"/>
        </w:rPr>
        <w:t>engaged in the response.</w:t>
      </w:r>
      <w:r w:rsidR="006B064B" w:rsidRPr="00661F43">
        <w:rPr>
          <w:rFonts w:ascii="Times New Roman" w:eastAsia="Times New Roman" w:hAnsi="Times New Roman" w:cs="Times New Roman"/>
        </w:rPr>
        <w:t xml:space="preserve"> </w:t>
      </w:r>
      <w:r w:rsidRPr="00661F43">
        <w:rPr>
          <w:rFonts w:ascii="Times New Roman" w:eastAsia="Times New Roman" w:hAnsi="Times New Roman" w:cs="Times New Roman"/>
        </w:rPr>
        <w:t xml:space="preserve">In addition, beneficiaries of the Component 2 of the </w:t>
      </w:r>
      <w:r w:rsidR="00B2265F" w:rsidRPr="00661F43">
        <w:rPr>
          <w:rFonts w:ascii="Times New Roman" w:eastAsia="Times New Roman" w:hAnsi="Times New Roman" w:cs="Times New Roman"/>
        </w:rPr>
        <w:t>P</w:t>
      </w:r>
      <w:r w:rsidRPr="00661F43">
        <w:rPr>
          <w:rFonts w:ascii="Times New Roman" w:eastAsia="Times New Roman" w:hAnsi="Times New Roman" w:cs="Times New Roman"/>
        </w:rPr>
        <w:t>roject</w:t>
      </w:r>
      <w:r w:rsidR="006B064B" w:rsidRPr="00661F43">
        <w:rPr>
          <w:rFonts w:ascii="Times New Roman" w:eastAsia="Times New Roman" w:hAnsi="Times New Roman" w:cs="Times New Roman"/>
        </w:rPr>
        <w:t xml:space="preserve">, </w:t>
      </w:r>
      <w:r w:rsidRPr="00661F43">
        <w:rPr>
          <w:rFonts w:ascii="Times New Roman" w:eastAsia="Times New Roman" w:hAnsi="Times New Roman" w:cs="Times New Roman"/>
        </w:rPr>
        <w:t xml:space="preserve">specifically representatives of poor and vulnerable households, including informal </w:t>
      </w:r>
      <w:r w:rsidR="006B064B" w:rsidRPr="00661F43">
        <w:rPr>
          <w:rFonts w:ascii="Times New Roman" w:eastAsia="Times New Roman" w:hAnsi="Times New Roman" w:cs="Times New Roman"/>
        </w:rPr>
        <w:t xml:space="preserve">and formal </w:t>
      </w:r>
      <w:r w:rsidRPr="00661F43">
        <w:rPr>
          <w:rFonts w:ascii="Times New Roman" w:eastAsia="Times New Roman" w:hAnsi="Times New Roman" w:cs="Times New Roman"/>
        </w:rPr>
        <w:t xml:space="preserve">workers identified through the </w:t>
      </w:r>
      <w:r w:rsidR="00B2265F" w:rsidRPr="00661F43">
        <w:rPr>
          <w:rFonts w:ascii="Times New Roman" w:eastAsia="Times New Roman" w:hAnsi="Times New Roman" w:cs="Times New Roman"/>
        </w:rPr>
        <w:t>g</w:t>
      </w:r>
      <w:r w:rsidRPr="00661F43">
        <w:rPr>
          <w:rFonts w:ascii="Times New Roman" w:eastAsia="Times New Roman" w:hAnsi="Times New Roman" w:cs="Times New Roman"/>
        </w:rPr>
        <w:t>overnment’s administrative systems who become unemployed because of the lockdown due to the restrictions adopted by the government of Georgia to contain the spread of COVID-19.</w:t>
      </w:r>
    </w:p>
    <w:p w14:paraId="680F6413" w14:textId="77777777" w:rsidR="00625135" w:rsidRPr="00307867" w:rsidRDefault="00625135" w:rsidP="007E7317">
      <w:pPr>
        <w:pStyle w:val="Heading1"/>
        <w:numPr>
          <w:ilvl w:val="0"/>
          <w:numId w:val="86"/>
        </w:numPr>
        <w:rPr>
          <w:rFonts w:cs="Times New Roman"/>
        </w:rPr>
      </w:pPr>
      <w:bookmarkStart w:id="146" w:name="_Toc50934619"/>
      <w:r w:rsidRPr="00307867">
        <w:rPr>
          <w:rFonts w:cs="Times New Roman"/>
        </w:rPr>
        <w:t>Environmental and Social Risks of the Project and Their Mitigation</w:t>
      </w:r>
      <w:bookmarkEnd w:id="146"/>
      <w:r w:rsidRPr="00307867">
        <w:rPr>
          <w:rFonts w:cs="Times New Roman"/>
        </w:rPr>
        <w:t xml:space="preserve"> </w:t>
      </w:r>
    </w:p>
    <w:p w14:paraId="317F1C8C" w14:textId="4AAAB70E" w:rsidR="00625135" w:rsidRPr="00307867" w:rsidRDefault="00625135" w:rsidP="00625135">
      <w:pPr>
        <w:tabs>
          <w:tab w:val="left" w:pos="0"/>
        </w:tabs>
        <w:spacing w:before="240"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The </w:t>
      </w:r>
      <w:r w:rsidR="00B2265F" w:rsidRPr="00307867">
        <w:rPr>
          <w:rFonts w:ascii="Times New Roman" w:eastAsia="Times New Roman" w:hAnsi="Times New Roman" w:cs="Times New Roman"/>
        </w:rPr>
        <w:t>P</w:t>
      </w:r>
      <w:r w:rsidRPr="00307867">
        <w:rPr>
          <w:rFonts w:ascii="Times New Roman" w:eastAsia="Times New Roman" w:hAnsi="Times New Roman" w:cs="Times New Roman"/>
        </w:rPr>
        <w:t>roject was prepared under the World Bank’s ESF. An Environmental Risk Rating</w:t>
      </w:r>
      <w:r w:rsidRPr="00307867">
        <w:rPr>
          <w:rFonts w:ascii="Times New Roman" w:eastAsia="Times New Roman" w:hAnsi="Times New Roman" w:cs="Times New Roman"/>
          <w:vertAlign w:val="superscript"/>
        </w:rPr>
        <w:footnoteReference w:id="7"/>
      </w:r>
      <w:r w:rsidRPr="00307867">
        <w:rPr>
          <w:rFonts w:ascii="Times New Roman" w:eastAsia="Times New Roman" w:hAnsi="Times New Roman" w:cs="Times New Roman"/>
        </w:rPr>
        <w:t xml:space="preserve"> is "Substantial" and a Social Risk Rating is “Substantial” resulting in an overall </w:t>
      </w:r>
      <w:r w:rsidR="00B2265F" w:rsidRPr="00307867">
        <w:rPr>
          <w:rFonts w:ascii="Times New Roman" w:eastAsia="Times New Roman" w:hAnsi="Times New Roman" w:cs="Times New Roman"/>
        </w:rPr>
        <w:t>“</w:t>
      </w:r>
      <w:r w:rsidRPr="00307867">
        <w:rPr>
          <w:rFonts w:ascii="Times New Roman" w:eastAsia="Times New Roman" w:hAnsi="Times New Roman" w:cs="Times New Roman"/>
        </w:rPr>
        <w:t>Substantial</w:t>
      </w:r>
      <w:r w:rsidR="00B2265F" w:rsidRPr="00307867">
        <w:rPr>
          <w:rFonts w:ascii="Times New Roman" w:eastAsia="Times New Roman" w:hAnsi="Times New Roman" w:cs="Times New Roman"/>
        </w:rPr>
        <w:t>”</w:t>
      </w:r>
      <w:r w:rsidRPr="00307867">
        <w:rPr>
          <w:rFonts w:ascii="Times New Roman" w:eastAsia="Times New Roman" w:hAnsi="Times New Roman" w:cs="Times New Roman"/>
        </w:rPr>
        <w:t xml:space="preserve"> Risk Rating. The key  types of risks associated with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roject are related to: (i) rehabilitation of the existing health-care facilities; (ii) procurement and installation of radiological medical equipment (iii)</w:t>
      </w:r>
      <w:ins w:id="147" w:author="Author">
        <w:r w:rsidR="00967F19">
          <w:rPr>
            <w:rFonts w:asciiTheme="minorHAnsi" w:eastAsia="Times New Roman" w:hAnsiTheme="minorHAnsi" w:cs="Times New Roman"/>
            <w:lang w:val="ka-GE"/>
          </w:rPr>
          <w:t xml:space="preserve"> </w:t>
        </w:r>
        <w:del w:id="148" w:author="Author">
          <w:r w:rsidR="00967F19" w:rsidRPr="00E83510" w:rsidDel="003B53E7">
            <w:rPr>
              <w:rFonts w:ascii="Times New Roman" w:eastAsia="Times New Roman" w:hAnsi="Times New Roman" w:cs="Times New Roman"/>
              <w:rPrChange w:id="149" w:author="Author">
                <w:rPr>
                  <w:rFonts w:asciiTheme="minorHAnsi" w:eastAsia="Times New Roman" w:hAnsiTheme="minorHAnsi" w:cs="Times New Roman"/>
                </w:rPr>
              </w:rPrChange>
            </w:rPr>
            <w:delText>vaccination</w:delText>
          </w:r>
        </w:del>
        <w:r w:rsidR="00846912" w:rsidRPr="00E83510">
          <w:rPr>
            <w:rFonts w:ascii="Times New Roman" w:eastAsia="Times New Roman" w:hAnsi="Times New Roman" w:cs="Times New Roman"/>
            <w:rPrChange w:id="150" w:author="Author">
              <w:rPr>
                <w:rFonts w:asciiTheme="minorHAnsi" w:eastAsia="Times New Roman" w:hAnsiTheme="minorHAnsi" w:cs="Times New Roman"/>
              </w:rPr>
            </w:rPrChange>
          </w:rPr>
          <w:t xml:space="preserve">COVID-19 </w:t>
        </w:r>
        <w:r w:rsidR="003B53E7" w:rsidRPr="00E83510">
          <w:rPr>
            <w:rFonts w:ascii="Times New Roman" w:eastAsia="Times New Roman" w:hAnsi="Times New Roman" w:cs="Times New Roman"/>
            <w:rPrChange w:id="151" w:author="Author">
              <w:rPr>
                <w:rFonts w:asciiTheme="minorHAnsi" w:eastAsia="Times New Roman" w:hAnsiTheme="minorHAnsi" w:cs="Times New Roman"/>
              </w:rPr>
            </w:rPrChange>
          </w:rPr>
          <w:t>immunization</w:t>
        </w:r>
        <w:r w:rsidR="009F4016">
          <w:rPr>
            <w:rFonts w:ascii="Times New Roman" w:eastAsia="Times New Roman" w:hAnsi="Times New Roman" w:cs="Times New Roman"/>
          </w:rPr>
          <w:t xml:space="preserve"> such as access, eligibility and safety</w:t>
        </w:r>
        <w:r w:rsidR="00967F19" w:rsidRPr="00E83510">
          <w:rPr>
            <w:rFonts w:ascii="Times New Roman" w:eastAsia="Times New Roman" w:hAnsi="Times New Roman" w:cs="Times New Roman"/>
            <w:rPrChange w:id="152" w:author="Author">
              <w:rPr>
                <w:rFonts w:asciiTheme="minorHAnsi" w:eastAsia="Times New Roman" w:hAnsiTheme="minorHAnsi" w:cs="Times New Roman"/>
              </w:rPr>
            </w:rPrChange>
          </w:rPr>
          <w:t>,</w:t>
        </w:r>
        <w:del w:id="153" w:author="Author">
          <w:r w:rsidR="00967F19" w:rsidRPr="00E83510" w:rsidDel="007B281C">
            <w:rPr>
              <w:rFonts w:ascii="Times New Roman" w:eastAsia="Times New Roman" w:hAnsi="Times New Roman" w:cs="Times New Roman"/>
              <w:rPrChange w:id="154" w:author="Author">
                <w:rPr>
                  <w:rFonts w:asciiTheme="minorHAnsi" w:eastAsia="Times New Roman" w:hAnsiTheme="minorHAnsi" w:cs="Times New Roman"/>
                </w:rPr>
              </w:rPrChange>
            </w:rPr>
            <w:delText xml:space="preserve"> </w:delText>
          </w:r>
        </w:del>
        <w:r w:rsidR="00967F19" w:rsidRPr="00E83510">
          <w:rPr>
            <w:rFonts w:ascii="Times New Roman" w:eastAsia="Times New Roman" w:hAnsi="Times New Roman" w:cs="Times New Roman"/>
            <w:rPrChange w:id="155" w:author="Author">
              <w:rPr>
                <w:rFonts w:asciiTheme="minorHAnsi" w:eastAsia="Times New Roman" w:hAnsiTheme="minorHAnsi" w:cs="Times New Roman"/>
              </w:rPr>
            </w:rPrChange>
          </w:rPr>
          <w:t xml:space="preserve"> (</w:t>
        </w:r>
        <w:r w:rsidR="00967F19" w:rsidRPr="00E83510">
          <w:rPr>
            <w:rFonts w:ascii="Times New Roman" w:eastAsia="Times New Roman" w:hAnsi="Times New Roman" w:cs="Times New Roman"/>
          </w:rPr>
          <w:t>iv)</w:t>
        </w:r>
      </w:ins>
      <w:r w:rsidRPr="00AA1A3C">
        <w:rPr>
          <w:rFonts w:ascii="Times New Roman" w:eastAsia="Times New Roman" w:hAnsi="Times New Roman" w:cs="Times New Roman"/>
        </w:rPr>
        <w:t xml:space="preserve"> medical waste management and disposal; (</w:t>
      </w:r>
      <w:del w:id="156" w:author="Author">
        <w:r w:rsidRPr="008A0E54" w:rsidDel="00967F19">
          <w:rPr>
            <w:rFonts w:ascii="Times New Roman" w:eastAsia="Times New Roman" w:hAnsi="Times New Roman" w:cs="Times New Roman"/>
          </w:rPr>
          <w:delText>i</w:delText>
        </w:r>
      </w:del>
      <w:r w:rsidRPr="008A0E54">
        <w:rPr>
          <w:rFonts w:ascii="Times New Roman" w:eastAsia="Times New Roman" w:hAnsi="Times New Roman" w:cs="Times New Roman"/>
        </w:rPr>
        <w:t>v) spread of the virus among health-care workers; (v</w:t>
      </w:r>
      <w:ins w:id="157" w:author="Author">
        <w:r w:rsidR="00967F19" w:rsidRPr="008A0E54">
          <w:rPr>
            <w:rFonts w:ascii="Times New Roman" w:eastAsia="Times New Roman" w:hAnsi="Times New Roman" w:cs="Times New Roman"/>
          </w:rPr>
          <w:t>i</w:t>
        </w:r>
      </w:ins>
      <w:r w:rsidRPr="008A0E54">
        <w:rPr>
          <w:rFonts w:ascii="Times New Roman" w:eastAsia="Times New Roman" w:hAnsi="Times New Roman" w:cs="Times New Roman"/>
        </w:rPr>
        <w:t>)</w:t>
      </w:r>
      <w:r w:rsidRPr="00307867">
        <w:rPr>
          <w:rFonts w:ascii="Times New Roman" w:eastAsia="Times New Roman" w:hAnsi="Times New Roman" w:cs="Times New Roman"/>
        </w:rPr>
        <w:t xml:space="preserve"> spread of COVID-19 among the population at large; and (v</w:t>
      </w:r>
      <w:ins w:id="158" w:author="Author">
        <w:r w:rsidR="00967F19">
          <w:rPr>
            <w:rFonts w:ascii="Times New Roman" w:eastAsia="Times New Roman" w:hAnsi="Times New Roman" w:cs="Times New Roman"/>
          </w:rPr>
          <w:t>i</w:t>
        </w:r>
      </w:ins>
      <w:r w:rsidRPr="00307867">
        <w:rPr>
          <w:rFonts w:ascii="Times New Roman" w:eastAsia="Times New Roman" w:hAnsi="Times New Roman" w:cs="Times New Roman"/>
        </w:rPr>
        <w:t xml:space="preserve">i) potential for inequitable access to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supported facilities and services particularly for vulnerable and high-risk social groups (poor, disabled, elderly, isolated groups) and exclusion from the social protection measures. The following Environmental and Social Standards (ESS) of the World Bank were found relevant for addressing these risks: ESS 1, ESS 2, ESS 3, ESS 4, and ESS 10. </w:t>
      </w:r>
    </w:p>
    <w:p w14:paraId="7476F30F" w14:textId="35249951" w:rsidR="00625135" w:rsidRPr="00307867" w:rsidRDefault="00625135" w:rsidP="00625135">
      <w:p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Physical works under COVID-19 Emergency Project will be confined to the small works such as rehabilitation, renovation, refurbishment, and retrofitting of the existing buildings. </w:t>
      </w:r>
      <w:r w:rsidR="000C5C15" w:rsidRPr="00307867">
        <w:rPr>
          <w:rFonts w:ascii="Times New Roman" w:eastAsia="Times New Roman" w:hAnsi="Times New Roman" w:cs="Times New Roman"/>
        </w:rPr>
        <w:t xml:space="preserve">Greatest risk associated with such civil works is generation of </w:t>
      </w:r>
      <w:r w:rsidR="004254C8" w:rsidRPr="00307867">
        <w:rPr>
          <w:rFonts w:ascii="Times New Roman" w:eastAsia="Times New Roman" w:hAnsi="Times New Roman" w:cs="Times New Roman"/>
        </w:rPr>
        <w:t xml:space="preserve">asbestos-containing construction waste, because asbestos materials </w:t>
      </w:r>
      <w:r w:rsidR="00074876" w:rsidRPr="00307867">
        <w:rPr>
          <w:rFonts w:ascii="Times New Roman" w:eastAsia="Times New Roman" w:hAnsi="Times New Roman" w:cs="Times New Roman"/>
        </w:rPr>
        <w:t xml:space="preserve">were commonly used in construction (roofing, piping) </w:t>
      </w:r>
      <w:r w:rsidR="00D94655" w:rsidRPr="00307867">
        <w:rPr>
          <w:rFonts w:ascii="Times New Roman" w:eastAsia="Times New Roman" w:hAnsi="Times New Roman" w:cs="Times New Roman"/>
        </w:rPr>
        <w:t xml:space="preserve">in </w:t>
      </w:r>
      <w:r w:rsidR="006F4B9B" w:rsidRPr="00307867">
        <w:rPr>
          <w:rFonts w:ascii="Times New Roman" w:eastAsia="Times New Roman" w:hAnsi="Times New Roman" w:cs="Times New Roman"/>
        </w:rPr>
        <w:t xml:space="preserve">the past century. </w:t>
      </w:r>
      <w:r w:rsidR="00474E8A" w:rsidRPr="00307867">
        <w:rPr>
          <w:rFonts w:ascii="Times New Roman" w:eastAsia="Times New Roman" w:hAnsi="Times New Roman" w:cs="Times New Roman"/>
        </w:rPr>
        <w:t>Safe on-site handling of asbestos-containing waste</w:t>
      </w:r>
      <w:r w:rsidR="008C423B" w:rsidRPr="00307867">
        <w:rPr>
          <w:rFonts w:ascii="Times New Roman" w:eastAsia="Times New Roman" w:hAnsi="Times New Roman" w:cs="Times New Roman"/>
        </w:rPr>
        <w:t>, prevention of its re-use</w:t>
      </w:r>
      <w:r w:rsidR="00474E8A" w:rsidRPr="00307867">
        <w:rPr>
          <w:rFonts w:ascii="Times New Roman" w:eastAsia="Times New Roman" w:hAnsi="Times New Roman" w:cs="Times New Roman"/>
        </w:rPr>
        <w:t xml:space="preserve"> and </w:t>
      </w:r>
      <w:r w:rsidR="008C423B" w:rsidRPr="00307867">
        <w:rPr>
          <w:rFonts w:ascii="Times New Roman" w:eastAsia="Times New Roman" w:hAnsi="Times New Roman" w:cs="Times New Roman"/>
        </w:rPr>
        <w:t>timely di</w:t>
      </w:r>
      <w:r w:rsidR="00C76A90" w:rsidRPr="00307867">
        <w:rPr>
          <w:rFonts w:ascii="Times New Roman" w:eastAsia="Times New Roman" w:hAnsi="Times New Roman" w:cs="Times New Roman"/>
        </w:rPr>
        <w:t>s</w:t>
      </w:r>
      <w:r w:rsidR="008C423B" w:rsidRPr="00307867">
        <w:rPr>
          <w:rFonts w:ascii="Times New Roman" w:eastAsia="Times New Roman" w:hAnsi="Times New Roman" w:cs="Times New Roman"/>
        </w:rPr>
        <w:t xml:space="preserve">posal </w:t>
      </w:r>
      <w:r w:rsidR="00C76A90" w:rsidRPr="00307867">
        <w:rPr>
          <w:rFonts w:ascii="Times New Roman" w:eastAsia="Times New Roman" w:hAnsi="Times New Roman" w:cs="Times New Roman"/>
        </w:rPr>
        <w:t>in compliance with the national legislation will be required to</w:t>
      </w:r>
      <w:r w:rsidR="006D2423" w:rsidRPr="00307867">
        <w:rPr>
          <w:rFonts w:ascii="Times New Roman" w:eastAsia="Times New Roman" w:hAnsi="Times New Roman" w:cs="Times New Roman"/>
        </w:rPr>
        <w:t xml:space="preserve"> avoid impacts </w:t>
      </w:r>
      <w:r w:rsidR="005F25FE" w:rsidRPr="00307867">
        <w:rPr>
          <w:rFonts w:ascii="Times New Roman" w:eastAsia="Times New Roman" w:hAnsi="Times New Roman" w:cs="Times New Roman"/>
        </w:rPr>
        <w:t xml:space="preserve">asbestos-containing hazardous waste </w:t>
      </w:r>
      <w:r w:rsidR="006D2423" w:rsidRPr="00307867">
        <w:rPr>
          <w:rFonts w:ascii="Times New Roman" w:eastAsia="Times New Roman" w:hAnsi="Times New Roman" w:cs="Times New Roman"/>
        </w:rPr>
        <w:t>on human and environmental health.</w:t>
      </w:r>
      <w:r w:rsidR="008C423B" w:rsidRPr="00307867">
        <w:rPr>
          <w:rFonts w:ascii="Times New Roman" w:eastAsia="Times New Roman" w:hAnsi="Times New Roman" w:cs="Times New Roman"/>
        </w:rPr>
        <w:t xml:space="preserve"> </w:t>
      </w:r>
      <w:r w:rsidRPr="00307867">
        <w:rPr>
          <w:rFonts w:ascii="Times New Roman" w:eastAsia="Times New Roman" w:hAnsi="Times New Roman" w:cs="Times New Roman"/>
        </w:rPr>
        <w:t xml:space="preserve">No new construction or extension of healthcare or waste management facilities will be financed. Neither will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roject involve acquisition of existing public or private facilities.</w:t>
      </w:r>
      <w:r w:rsidRPr="00307867">
        <w:rPr>
          <w:rFonts w:ascii="Times New Roman" w:hAnsi="Times New Roman" w:cs="Times New Roman"/>
        </w:rPr>
        <w:t xml:space="preserve"> </w:t>
      </w:r>
      <w:r w:rsidRPr="00307867">
        <w:rPr>
          <w:rFonts w:ascii="Times New Roman" w:eastAsia="Times New Roman" w:hAnsi="Times New Roman" w:cs="Times New Roman"/>
        </w:rPr>
        <w:t xml:space="preserve">Project activities will not involve land acquisition, physical or economic displacement, or restriction of access to private land and other property. </w:t>
      </w:r>
    </w:p>
    <w:p w14:paraId="12577C3D" w14:textId="1CD6684C" w:rsidR="00625135" w:rsidRPr="00307867" w:rsidRDefault="00625135" w:rsidP="00625135">
      <w:p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Project activities will be undertaken by civil servants of MoILHSA and other state agencies, consultants hired by MoILHSA, healthcare workers and workers contracted for the delivery of civil works. Staff of the medical institutions will be at risk of contracting infection while working in wards of clinics treating COVID-19 cases, </w:t>
      </w:r>
      <w:del w:id="159" w:author="Author">
        <w:r w:rsidRPr="00307867" w:rsidDel="003B53E7">
          <w:rPr>
            <w:rFonts w:ascii="Times New Roman" w:eastAsia="Times New Roman" w:hAnsi="Times New Roman" w:cs="Times New Roman"/>
          </w:rPr>
          <w:delText xml:space="preserve">and </w:delText>
        </w:r>
      </w:del>
      <w:r w:rsidRPr="00307867">
        <w:rPr>
          <w:rFonts w:ascii="Times New Roman" w:eastAsia="Times New Roman" w:hAnsi="Times New Roman" w:cs="Times New Roman"/>
        </w:rPr>
        <w:t>in laboratories</w:t>
      </w:r>
      <w:ins w:id="160" w:author="Author">
        <w:r w:rsidR="003B53E7">
          <w:rPr>
            <w:rFonts w:ascii="Times New Roman" w:eastAsia="Times New Roman" w:hAnsi="Times New Roman" w:cs="Times New Roman"/>
          </w:rPr>
          <w:t xml:space="preserve"> and at </w:t>
        </w:r>
        <w:del w:id="161" w:author="Author">
          <w:r w:rsidR="003B53E7" w:rsidDel="003C35ED">
            <w:rPr>
              <w:rFonts w:ascii="Times New Roman" w:eastAsia="Times New Roman" w:hAnsi="Times New Roman" w:cs="Times New Roman"/>
            </w:rPr>
            <w:delText>vaccine dispensing points</w:delText>
          </w:r>
        </w:del>
        <w:r w:rsidR="003C35ED">
          <w:rPr>
            <w:rFonts w:ascii="Times New Roman" w:eastAsia="Times New Roman" w:hAnsi="Times New Roman" w:cs="Times New Roman"/>
          </w:rPr>
          <w:t>COVID-19 vaccination points of dispensing</w:t>
        </w:r>
      </w:ins>
      <w:r w:rsidRPr="00307867">
        <w:rPr>
          <w:rFonts w:ascii="Times New Roman" w:eastAsia="Times New Roman" w:hAnsi="Times New Roman" w:cs="Times New Roman"/>
        </w:rPr>
        <w:t xml:space="preserve">. Other </w:t>
      </w:r>
      <w:r w:rsidR="00B2265F"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workers will also be at risk of exposure. Further, construction workers may face modest occupational health and safety hazards typical for small-scale works. It is expected that </w:t>
      </w:r>
      <w:r w:rsidRPr="00307867">
        <w:rPr>
          <w:rFonts w:ascii="Times New Roman" w:hAnsi="Times New Roman" w:cs="Times New Roman"/>
        </w:rPr>
        <w:lastRenderedPageBreak/>
        <w:t xml:space="preserve">predominantly </w:t>
      </w:r>
      <w:r w:rsidRPr="00307867">
        <w:rPr>
          <w:rFonts w:ascii="Times New Roman" w:eastAsia="Times New Roman" w:hAnsi="Times New Roman" w:cs="Times New Roman"/>
        </w:rPr>
        <w:t xml:space="preserve">local construction companies will perform rehabilitation works under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No large numbers of workers will be required at any individual work site. Influx of labor also is not expected.  </w:t>
      </w:r>
    </w:p>
    <w:p w14:paraId="10D53C7E" w14:textId="77777777" w:rsidR="002A4E80" w:rsidRDefault="00625135" w:rsidP="00A2486A">
      <w:pPr>
        <w:tabs>
          <w:tab w:val="left" w:pos="0"/>
        </w:tabs>
        <w:spacing w:after="240"/>
        <w:jc w:val="both"/>
        <w:rPr>
          <w:ins w:id="162" w:author="Author"/>
          <w:rFonts w:ascii="Times New Roman" w:eastAsia="Times New Roman" w:hAnsi="Times New Roman" w:cs="Times New Roman"/>
        </w:rPr>
      </w:pPr>
      <w:r w:rsidRPr="00307867">
        <w:rPr>
          <w:rFonts w:ascii="Times New Roman" w:eastAsia="Times New Roman" w:hAnsi="Times New Roman" w:cs="Times New Roman"/>
        </w:rPr>
        <w:t>Delivery of</w:t>
      </w:r>
      <w:r w:rsidRPr="00307867">
        <w:rPr>
          <w:rFonts w:ascii="Times New Roman" w:eastAsia="Times New Roman" w:hAnsi="Times New Roman" w:cs="Times New Roman"/>
          <w:lang w:val="ka-GE"/>
        </w:rPr>
        <w:t xml:space="preserve"> </w:t>
      </w:r>
      <w:r w:rsidRPr="00307867">
        <w:rPr>
          <w:rFonts w:ascii="Times New Roman" w:eastAsia="Times New Roman" w:hAnsi="Times New Roman" w:cs="Times New Roman"/>
        </w:rPr>
        <w:t xml:space="preserve">equipment, PPE, test kits and other goods is planned for the selected hospitals, medical laboratories, screening posts, and primary health care facilities quarantine and isolation points, infection treatment centers, ICUs and assisted living facilities. In some health facilities, minor interior works are envisaged to take place. Technical specifications of equipment and PPE as well as designs for installation of ICUs and other specialized facilities will strictly follow WHO guidance and other relevant GIIP. </w:t>
      </w:r>
    </w:p>
    <w:p w14:paraId="72C341DA" w14:textId="429B5506" w:rsidR="00D54871" w:rsidRPr="00A2486A" w:rsidRDefault="00846912" w:rsidP="00A2486A">
      <w:pPr>
        <w:tabs>
          <w:tab w:val="left" w:pos="0"/>
        </w:tabs>
        <w:spacing w:after="240"/>
        <w:jc w:val="both"/>
        <w:rPr>
          <w:ins w:id="163" w:author="Author"/>
          <w:rFonts w:ascii="Times New Roman" w:hAnsi="Times New Roman" w:cs="Times New Roman"/>
          <w:color w:val="333333"/>
          <w:shd w:val="clear" w:color="auto" w:fill="FFFFFF"/>
        </w:rPr>
      </w:pPr>
      <w:commentRangeStart w:id="164"/>
      <w:ins w:id="165" w:author="Author">
        <w:r>
          <w:rPr>
            <w:rFonts w:ascii="Times New Roman" w:eastAsia="Times New Roman" w:hAnsi="Times New Roman" w:cs="Times New Roman"/>
          </w:rPr>
          <w:t>The r</w:t>
        </w:r>
        <w:r w:rsidR="00D54871" w:rsidRPr="00157DEF">
          <w:rPr>
            <w:rFonts w:ascii="Times New Roman" w:eastAsia="Times New Roman" w:hAnsi="Times New Roman" w:cs="Times New Roman"/>
          </w:rPr>
          <w:t xml:space="preserve">isks related to </w:t>
        </w:r>
        <w:r w:rsidR="00D54871" w:rsidRPr="00A2486A">
          <w:rPr>
            <w:rFonts w:ascii="Times New Roman" w:hAnsi="Times New Roman" w:cs="Times New Roman"/>
            <w:color w:val="333333"/>
            <w:shd w:val="clear" w:color="auto" w:fill="FFFFFF"/>
          </w:rPr>
          <w:t>the rapid delivery of COVID-19 vaccines in Georgia are as</w:t>
        </w:r>
        <w:del w:id="166" w:author="Author">
          <w:r w:rsidR="00D54871" w:rsidRPr="00A2486A" w:rsidDel="002508FA">
            <w:rPr>
              <w:rFonts w:ascii="Times New Roman" w:hAnsi="Times New Roman" w:cs="Times New Roman"/>
              <w:color w:val="333333"/>
              <w:shd w:val="clear" w:color="auto" w:fill="FFFFFF"/>
            </w:rPr>
            <w:delText xml:space="preserve"> it</w:delText>
          </w:r>
        </w:del>
        <w:r w:rsidR="00D54871" w:rsidRPr="00A2486A">
          <w:rPr>
            <w:rFonts w:ascii="Times New Roman" w:hAnsi="Times New Roman" w:cs="Times New Roman"/>
            <w:color w:val="333333"/>
            <w:shd w:val="clear" w:color="auto" w:fill="FFFFFF"/>
          </w:rPr>
          <w:t xml:space="preserve"> follows: </w:t>
        </w:r>
      </w:ins>
      <w:commentRangeEnd w:id="164"/>
      <w:r w:rsidR="0017302E">
        <w:rPr>
          <w:rStyle w:val="CommentReference"/>
          <w:rFonts w:ascii="Times New Roman" w:eastAsia="Times New Roman" w:hAnsi="Times New Roman" w:cs="Times New Roman"/>
        </w:rPr>
        <w:commentReference w:id="164"/>
      </w:r>
    </w:p>
    <w:p w14:paraId="6F4DC888" w14:textId="298AFCBB" w:rsidR="00421834" w:rsidRPr="00A2486A" w:rsidRDefault="00D54871" w:rsidP="00A2486A">
      <w:pPr>
        <w:pStyle w:val="ListParagraph"/>
        <w:numPr>
          <w:ilvl w:val="0"/>
          <w:numId w:val="111"/>
        </w:numPr>
        <w:tabs>
          <w:tab w:val="left" w:pos="0"/>
        </w:tabs>
        <w:spacing w:after="240"/>
        <w:jc w:val="both"/>
        <w:rPr>
          <w:ins w:id="167" w:author="Author"/>
          <w:rFonts w:ascii="Times New Roman" w:hAnsi="Times New Roman" w:cs="Times New Roman"/>
          <w:color w:val="333333"/>
          <w:shd w:val="clear" w:color="auto" w:fill="FFFFFF"/>
        </w:rPr>
      </w:pPr>
      <w:ins w:id="168" w:author="Author">
        <w:r w:rsidRPr="00A2486A">
          <w:rPr>
            <w:rFonts w:ascii="Times New Roman" w:hAnsi="Times New Roman" w:cs="Times New Roman"/>
            <w:b/>
            <w:bCs/>
            <w:color w:val="000000"/>
          </w:rPr>
          <w:t xml:space="preserve">Cold-chain logistics and storage-management challenges </w:t>
        </w:r>
        <w:r w:rsidRPr="00AA1A3C">
          <w:rPr>
            <w:rFonts w:ascii="Times New Roman" w:hAnsi="Times New Roman" w:cs="Times New Roman"/>
            <w:color w:val="000000"/>
            <w:rPrChange w:id="169" w:author="Author">
              <w:rPr>
                <w:rFonts w:ascii="Times New Roman" w:hAnsi="Times New Roman" w:cs="Times New Roman"/>
                <w:b/>
                <w:bCs/>
                <w:color w:val="000000"/>
              </w:rPr>
            </w:rPrChange>
          </w:rPr>
          <w:t>to</w:t>
        </w:r>
        <w:r w:rsidRPr="00A2486A">
          <w:rPr>
            <w:rFonts w:ascii="Times New Roman" w:hAnsi="Times New Roman" w:cs="Times New Roman"/>
            <w:b/>
            <w:bCs/>
            <w:color w:val="000000"/>
          </w:rPr>
          <w:t xml:space="preserve"> </w:t>
        </w:r>
        <w:r w:rsidRPr="00A2486A">
          <w:rPr>
            <w:rFonts w:ascii="Times New Roman" w:hAnsi="Times New Roman" w:cs="Times New Roman"/>
            <w:color w:val="333333"/>
            <w:shd w:val="clear" w:color="auto" w:fill="FFFFFF"/>
          </w:rPr>
          <w:t xml:space="preserve">maintain cold-chain requirements for distribution and long-term storage of mRNA-based vaccines. Large amounts of dry ice may be needed at various locations even before </w:t>
        </w:r>
        <w:del w:id="170" w:author="Author">
          <w:r w:rsidRPr="00A2486A" w:rsidDel="00536792">
            <w:rPr>
              <w:rFonts w:ascii="Times New Roman" w:hAnsi="Times New Roman" w:cs="Times New Roman"/>
              <w:color w:val="333333"/>
              <w:shd w:val="clear" w:color="auto" w:fill="FFFFFF"/>
            </w:rPr>
            <w:delText xml:space="preserve">start </w:delText>
          </w:r>
        </w:del>
        <w:r w:rsidRPr="00A2486A">
          <w:rPr>
            <w:rFonts w:ascii="Times New Roman" w:hAnsi="Times New Roman" w:cs="Times New Roman"/>
            <w:color w:val="333333"/>
            <w:shd w:val="clear" w:color="auto" w:fill="FFFFFF"/>
          </w:rPr>
          <w:t>dispensing the vaccines</w:t>
        </w:r>
        <w:r w:rsidR="00536792">
          <w:rPr>
            <w:rFonts w:ascii="Times New Roman" w:hAnsi="Times New Roman" w:cs="Times New Roman"/>
            <w:color w:val="333333"/>
            <w:shd w:val="clear" w:color="auto" w:fill="FFFFFF"/>
          </w:rPr>
          <w:t xml:space="preserve"> is commenced</w:t>
        </w:r>
        <w:r w:rsidRPr="00A2486A">
          <w:rPr>
            <w:rFonts w:ascii="Times New Roman" w:hAnsi="Times New Roman" w:cs="Times New Roman"/>
            <w:color w:val="333333"/>
            <w:shd w:val="clear" w:color="auto" w:fill="FFFFFF"/>
          </w:rPr>
          <w:t>. </w:t>
        </w:r>
        <w:r w:rsidR="006359A0">
          <w:rPr>
            <w:rFonts w:ascii="Times New Roman" w:hAnsi="Times New Roman" w:cs="Times New Roman"/>
            <w:color w:val="333333"/>
            <w:shd w:val="clear" w:color="auto" w:fill="FFFFFF"/>
          </w:rPr>
          <w:t>Maintenance of cold-chain logistics and storage conditions</w:t>
        </w:r>
        <w:del w:id="171" w:author="Author">
          <w:r w:rsidR="0098215E" w:rsidDel="006359A0">
            <w:rPr>
              <w:rFonts w:ascii="Times New Roman" w:hAnsi="Times New Roman" w:cs="Times New Roman"/>
              <w:color w:val="333333"/>
              <w:shd w:val="clear" w:color="auto" w:fill="FFFFFF"/>
            </w:rPr>
            <w:delText>This condition and precondition</w:delText>
          </w:r>
        </w:del>
        <w:r w:rsidR="0098215E">
          <w:rPr>
            <w:rFonts w:ascii="Times New Roman" w:hAnsi="Times New Roman" w:cs="Times New Roman"/>
            <w:color w:val="333333"/>
            <w:shd w:val="clear" w:color="auto" w:fill="FFFFFF"/>
          </w:rPr>
          <w:t xml:space="preserve"> contain</w:t>
        </w:r>
        <w:del w:id="172" w:author="Author">
          <w:r w:rsidR="0098215E" w:rsidDel="006359A0">
            <w:rPr>
              <w:rFonts w:ascii="Times New Roman" w:hAnsi="Times New Roman" w:cs="Times New Roman"/>
              <w:color w:val="333333"/>
              <w:shd w:val="clear" w:color="auto" w:fill="FFFFFF"/>
            </w:rPr>
            <w:delText>s</w:delText>
          </w:r>
        </w:del>
        <w:r w:rsidR="0098215E">
          <w:rPr>
            <w:rFonts w:ascii="Times New Roman" w:hAnsi="Times New Roman" w:cs="Times New Roman"/>
            <w:color w:val="333333"/>
            <w:shd w:val="clear" w:color="auto" w:fill="FFFFFF"/>
          </w:rPr>
          <w:t xml:space="preserve"> energy efficiency risks. </w:t>
        </w:r>
      </w:ins>
    </w:p>
    <w:p w14:paraId="59069EA8" w14:textId="59AE2C93" w:rsidR="00421834" w:rsidRPr="00A2486A" w:rsidRDefault="00421834" w:rsidP="00A2486A">
      <w:pPr>
        <w:pStyle w:val="ListParagraph"/>
        <w:numPr>
          <w:ilvl w:val="0"/>
          <w:numId w:val="111"/>
        </w:numPr>
        <w:tabs>
          <w:tab w:val="left" w:pos="0"/>
        </w:tabs>
        <w:spacing w:after="240"/>
        <w:jc w:val="both"/>
        <w:rPr>
          <w:ins w:id="173" w:author="Author"/>
          <w:rFonts w:ascii="Times New Roman" w:hAnsi="Times New Roman" w:cs="Times New Roman"/>
          <w:color w:val="333333"/>
          <w:shd w:val="clear" w:color="auto" w:fill="FFFFFF"/>
        </w:rPr>
      </w:pPr>
      <w:ins w:id="174" w:author="Author">
        <w:r w:rsidRPr="00A2486A">
          <w:rPr>
            <w:rFonts w:ascii="Times New Roman" w:hAnsi="Times New Roman" w:cs="Times New Roman"/>
            <w:b/>
            <w:bCs/>
            <w:color w:val="000000"/>
          </w:rPr>
          <w:t xml:space="preserve">Increased labor requirements. </w:t>
        </w:r>
        <w:r w:rsidRPr="00A2486A">
          <w:rPr>
            <w:rFonts w:ascii="Times New Roman" w:hAnsi="Times New Roman" w:cs="Times New Roman"/>
            <w:color w:val="333333"/>
          </w:rPr>
          <w:t xml:space="preserve">Complex protocols for handling and </w:t>
        </w:r>
        <w:r w:rsidR="00377BF3">
          <w:rPr>
            <w:rFonts w:ascii="Times New Roman" w:hAnsi="Times New Roman" w:cs="Times New Roman"/>
            <w:color w:val="333333"/>
          </w:rPr>
          <w:t>administering</w:t>
        </w:r>
        <w:del w:id="175" w:author="Author">
          <w:r w:rsidRPr="00A2486A" w:rsidDel="00377BF3">
            <w:rPr>
              <w:rFonts w:ascii="Times New Roman" w:hAnsi="Times New Roman" w:cs="Times New Roman"/>
              <w:color w:val="333333"/>
            </w:rPr>
            <w:delText>preparing</w:delText>
          </w:r>
        </w:del>
        <w:r w:rsidRPr="00A2486A">
          <w:rPr>
            <w:rFonts w:ascii="Times New Roman" w:hAnsi="Times New Roman" w:cs="Times New Roman"/>
            <w:color w:val="333333"/>
          </w:rPr>
          <w:t xml:space="preserve"> COVID-19 vaccines, as well as the added precautionary observation period after patients are injected, have the potential to strain labor capacit</w:t>
        </w:r>
        <w:r w:rsidR="00061A61">
          <w:rPr>
            <w:rFonts w:ascii="Times New Roman" w:hAnsi="Times New Roman" w:cs="Times New Roman"/>
            <w:color w:val="333333"/>
          </w:rPr>
          <w:t>y</w:t>
        </w:r>
        <w:del w:id="176" w:author="Author">
          <w:r w:rsidRPr="00A2486A" w:rsidDel="00061A61">
            <w:rPr>
              <w:rFonts w:ascii="Times New Roman" w:hAnsi="Times New Roman" w:cs="Times New Roman"/>
              <w:color w:val="333333"/>
            </w:rPr>
            <w:delText>ies</w:delText>
          </w:r>
        </w:del>
        <w:r w:rsidRPr="00A2486A">
          <w:rPr>
            <w:rFonts w:ascii="Times New Roman" w:hAnsi="Times New Roman" w:cs="Times New Roman"/>
            <w:color w:val="333333"/>
          </w:rPr>
          <w:t xml:space="preserve"> o</w:t>
        </w:r>
        <w:del w:id="177" w:author="Author">
          <w:r w:rsidRPr="00A2486A" w:rsidDel="00645C41">
            <w:rPr>
              <w:rFonts w:ascii="Times New Roman" w:hAnsi="Times New Roman" w:cs="Times New Roman"/>
              <w:color w:val="333333"/>
            </w:rPr>
            <w:delText>r</w:delText>
          </w:r>
        </w:del>
        <w:r w:rsidR="00645C41">
          <w:rPr>
            <w:rFonts w:ascii="Times New Roman" w:hAnsi="Times New Roman" w:cs="Times New Roman"/>
            <w:color w:val="333333"/>
          </w:rPr>
          <w:t>f</w:t>
        </w:r>
        <w:r w:rsidRPr="00A2486A">
          <w:rPr>
            <w:rFonts w:ascii="Times New Roman" w:hAnsi="Times New Roman" w:cs="Times New Roman"/>
            <w:color w:val="333333"/>
          </w:rPr>
          <w:t xml:space="preserve"> divert workers from other critical roles.</w:t>
        </w:r>
        <w:r w:rsidR="00F14860" w:rsidRPr="00F14860">
          <w:rPr>
            <w:rFonts w:ascii="Times New Roman" w:hAnsi="Times New Roman" w:cs="Times New Roman"/>
            <w:color w:val="333333"/>
          </w:rPr>
          <w:t xml:space="preserve"> </w:t>
        </w:r>
        <w:r w:rsidR="00F14860" w:rsidRPr="00881506">
          <w:rPr>
            <w:rFonts w:ascii="Times New Roman" w:hAnsi="Times New Roman" w:cs="Times New Roman"/>
            <w:color w:val="333333"/>
          </w:rPr>
          <w:t>Errors in storing, preparing, or scheduling administration of doses at points of care will have significant consequences.</w:t>
        </w:r>
      </w:ins>
    </w:p>
    <w:p w14:paraId="1DA89B03" w14:textId="0643121E" w:rsidR="00D54871" w:rsidRPr="002A4E80" w:rsidRDefault="00157DEF">
      <w:pPr>
        <w:pStyle w:val="ListParagraph"/>
        <w:numPr>
          <w:ilvl w:val="0"/>
          <w:numId w:val="111"/>
        </w:numPr>
        <w:tabs>
          <w:tab w:val="left" w:pos="0"/>
        </w:tabs>
        <w:spacing w:after="240"/>
        <w:jc w:val="both"/>
        <w:rPr>
          <w:rFonts w:ascii="Times New Roman" w:hAnsi="Times New Roman" w:cs="Times New Roman"/>
          <w:color w:val="333333"/>
          <w:shd w:val="clear" w:color="auto" w:fill="FFFFFF"/>
        </w:rPr>
        <w:pPrChange w:id="178" w:author="Author">
          <w:pPr>
            <w:pStyle w:val="ListParagraph"/>
            <w:tabs>
              <w:tab w:val="left" w:pos="0"/>
            </w:tabs>
            <w:spacing w:after="240"/>
            <w:jc w:val="both"/>
          </w:pPr>
        </w:pPrChange>
      </w:pPr>
      <w:ins w:id="179" w:author="Author">
        <w:r w:rsidRPr="002A4E80">
          <w:rPr>
            <w:rFonts w:ascii="Times New Roman" w:hAnsi="Times New Roman" w:cs="Times New Roman"/>
            <w:b/>
            <w:bCs/>
            <w:color w:val="000000"/>
          </w:rPr>
          <w:t>Medical waste and w</w:t>
        </w:r>
        <w:r w:rsidR="00421834" w:rsidRPr="002A4E80">
          <w:rPr>
            <w:rFonts w:ascii="Times New Roman" w:hAnsi="Times New Roman" w:cs="Times New Roman"/>
            <w:b/>
            <w:bCs/>
            <w:color w:val="000000"/>
          </w:rPr>
          <w:t>astage at points of care.</w:t>
        </w:r>
        <w:r w:rsidR="00421834" w:rsidRPr="002A4E80">
          <w:rPr>
            <w:rFonts w:ascii="Times New Roman" w:hAnsi="Times New Roman" w:cs="Times New Roman"/>
            <w:color w:val="333333"/>
          </w:rPr>
          <w:t xml:space="preserve"> </w:t>
        </w:r>
        <w:r w:rsidRPr="002A4E80">
          <w:rPr>
            <w:rFonts w:ascii="Times New Roman" w:hAnsi="Times New Roman" w:cs="Times New Roman"/>
            <w:color w:val="333333"/>
          </w:rPr>
          <w:t xml:space="preserve">Public vaccination is associated </w:t>
        </w:r>
        <w:r w:rsidR="00645C41">
          <w:rPr>
            <w:rFonts w:ascii="Times New Roman" w:hAnsi="Times New Roman" w:cs="Times New Roman"/>
            <w:color w:val="333333"/>
          </w:rPr>
          <w:t xml:space="preserve">with the generation </w:t>
        </w:r>
        <w:r w:rsidR="00DC3B3E">
          <w:rPr>
            <w:rFonts w:ascii="Times New Roman" w:hAnsi="Times New Roman" w:cs="Times New Roman"/>
            <w:color w:val="333333"/>
          </w:rPr>
          <w:t>of</w:t>
        </w:r>
        <w:del w:id="180" w:author="Author">
          <w:r w:rsidRPr="002A4E80" w:rsidDel="00DC3B3E">
            <w:rPr>
              <w:rFonts w:ascii="Times New Roman" w:hAnsi="Times New Roman" w:cs="Times New Roman"/>
              <w:color w:val="333333"/>
            </w:rPr>
            <w:delText>to</w:delText>
          </w:r>
        </w:del>
        <w:r w:rsidRPr="002A4E80">
          <w:rPr>
            <w:rFonts w:ascii="Times New Roman" w:hAnsi="Times New Roman" w:cs="Times New Roman"/>
            <w:color w:val="333333"/>
          </w:rPr>
          <w:t xml:space="preserve"> significant amount of high</w:t>
        </w:r>
        <w:r w:rsidR="00645C41">
          <w:rPr>
            <w:rFonts w:ascii="Times New Roman" w:hAnsi="Times New Roman" w:cs="Times New Roman"/>
            <w:color w:val="333333"/>
          </w:rPr>
          <w:t>-</w:t>
        </w:r>
        <w:del w:id="181" w:author="Author">
          <w:r w:rsidRPr="002A4E80" w:rsidDel="00645C41">
            <w:rPr>
              <w:rFonts w:ascii="Times New Roman" w:hAnsi="Times New Roman" w:cs="Times New Roman"/>
              <w:color w:val="333333"/>
            </w:rPr>
            <w:delText xml:space="preserve"> </w:delText>
          </w:r>
        </w:del>
        <w:r w:rsidRPr="002A4E80">
          <w:rPr>
            <w:rFonts w:ascii="Times New Roman" w:hAnsi="Times New Roman" w:cs="Times New Roman"/>
            <w:color w:val="333333"/>
          </w:rPr>
          <w:t>risk medical waste</w:t>
        </w:r>
        <w:del w:id="182" w:author="Author">
          <w:r w:rsidRPr="002A4E80" w:rsidDel="00DC3B3E">
            <w:rPr>
              <w:rFonts w:ascii="Times New Roman" w:hAnsi="Times New Roman" w:cs="Times New Roman"/>
              <w:color w:val="333333"/>
            </w:rPr>
            <w:delText xml:space="preserve"> generation</w:delText>
          </w:r>
        </w:del>
        <w:r w:rsidRPr="002A4E80">
          <w:rPr>
            <w:rFonts w:ascii="Times New Roman" w:hAnsi="Times New Roman" w:cs="Times New Roman"/>
            <w:color w:val="333333"/>
          </w:rPr>
          <w:t xml:space="preserve"> such as sharps, vials and syringes. </w:t>
        </w:r>
        <w:del w:id="183" w:author="Author">
          <w:r w:rsidR="00421834" w:rsidRPr="00881506" w:rsidDel="00F14860">
            <w:rPr>
              <w:rFonts w:ascii="Times New Roman" w:hAnsi="Times New Roman" w:cs="Times New Roman"/>
              <w:color w:val="333333"/>
            </w:rPr>
            <w:delText>Errors in storing, preparing, or scheduling administration of doses at points of care will have significant consequences.</w:delText>
          </w:r>
        </w:del>
      </w:ins>
    </w:p>
    <w:p w14:paraId="34541232" w14:textId="5A324D63" w:rsidR="00625135" w:rsidRPr="00307867" w:rsidRDefault="00625135" w:rsidP="00625135">
      <w:p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The </w:t>
      </w:r>
      <w:r w:rsidR="00B2265F" w:rsidRPr="00307867">
        <w:rPr>
          <w:rFonts w:ascii="Times New Roman" w:eastAsia="Times New Roman" w:hAnsi="Times New Roman" w:cs="Times New Roman"/>
        </w:rPr>
        <w:t>P</w:t>
      </w:r>
      <w:r w:rsidRPr="00307867">
        <w:rPr>
          <w:rFonts w:ascii="Times New Roman" w:eastAsia="Times New Roman" w:hAnsi="Times New Roman" w:cs="Times New Roman"/>
        </w:rPr>
        <w:t>roject will not invest into medical waste management systems and infrastructure. However, clinics</w:t>
      </w:r>
      <w:r w:rsidR="00E2075E" w:rsidRPr="00307867">
        <w:rPr>
          <w:rFonts w:ascii="Times New Roman" w:eastAsia="Times New Roman" w:hAnsi="Times New Roman" w:cs="Times New Roman"/>
        </w:rPr>
        <w:t>,</w:t>
      </w:r>
      <w:r w:rsidRPr="00307867">
        <w:rPr>
          <w:rFonts w:ascii="Times New Roman" w:eastAsia="Times New Roman" w:hAnsi="Times New Roman" w:cs="Times New Roman"/>
        </w:rPr>
        <w:t xml:space="preserve"> benefiting from rehabilitation works and delivery of equipment provided by the </w:t>
      </w:r>
      <w:r w:rsidR="00E2075E" w:rsidRPr="00307867">
        <w:rPr>
          <w:rFonts w:ascii="Times New Roman" w:eastAsia="Times New Roman" w:hAnsi="Times New Roman" w:cs="Times New Roman"/>
        </w:rPr>
        <w:t>P</w:t>
      </w:r>
      <w:r w:rsidRPr="00307867">
        <w:rPr>
          <w:rFonts w:ascii="Times New Roman" w:eastAsia="Times New Roman" w:hAnsi="Times New Roman" w:cs="Times New Roman"/>
        </w:rPr>
        <w:t>roject</w:t>
      </w:r>
      <w:r w:rsidR="00E2075E" w:rsidRPr="00307867">
        <w:rPr>
          <w:rFonts w:ascii="Times New Roman" w:eastAsia="Times New Roman" w:hAnsi="Times New Roman" w:cs="Times New Roman"/>
        </w:rPr>
        <w:t>,</w:t>
      </w:r>
      <w:r w:rsidRPr="00307867">
        <w:rPr>
          <w:rFonts w:ascii="Times New Roman" w:eastAsia="Times New Roman" w:hAnsi="Times New Roman" w:cs="Times New Roman"/>
        </w:rPr>
        <w:t xml:space="preserve"> will be assisted in improving their infection control and waste management practices as required. Hospital waste separation, on-site collection, removal and treatment is subject to national regulations, though their implementation faces multiple challenges. To address the</w:t>
      </w:r>
      <w:r w:rsidR="00E2075E" w:rsidRPr="00307867">
        <w:rPr>
          <w:rFonts w:ascii="Times New Roman" w:eastAsia="Times New Roman" w:hAnsi="Times New Roman" w:cs="Times New Roman"/>
        </w:rPr>
        <w:t>se</w:t>
      </w:r>
      <w:r w:rsidRPr="00307867">
        <w:rPr>
          <w:rFonts w:ascii="Times New Roman" w:eastAsia="Times New Roman" w:hAnsi="Times New Roman" w:cs="Times New Roman"/>
        </w:rPr>
        <w:t xml:space="preserve"> challenges</w:t>
      </w:r>
      <w:r w:rsidR="00E2075E" w:rsidRPr="00307867">
        <w:rPr>
          <w:rFonts w:ascii="Times New Roman" w:eastAsia="Times New Roman" w:hAnsi="Times New Roman" w:cs="Times New Roman"/>
        </w:rPr>
        <w:t xml:space="preserve"> which differ by clinic, depending on their capacity and location</w:t>
      </w:r>
      <w:r w:rsidRPr="00307867">
        <w:rPr>
          <w:rFonts w:ascii="Times New Roman" w:eastAsia="Times New Roman" w:hAnsi="Times New Roman" w:cs="Times New Roman"/>
        </w:rPr>
        <w:t xml:space="preserve">, the </w:t>
      </w:r>
      <w:r w:rsidR="00E2075E"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will assist the beneficiary clinics through </w:t>
      </w:r>
      <w:r w:rsidR="004645DA" w:rsidRPr="00307867">
        <w:rPr>
          <w:rFonts w:ascii="Times New Roman" w:eastAsia="Times New Roman" w:hAnsi="Times New Roman" w:cs="Times New Roman"/>
        </w:rPr>
        <w:t>a variety intervention</w:t>
      </w:r>
      <w:r w:rsidRPr="00307867">
        <w:rPr>
          <w:rFonts w:ascii="Times New Roman" w:eastAsia="Times New Roman" w:hAnsi="Times New Roman" w:cs="Times New Roman"/>
        </w:rPr>
        <w:t xml:space="preserve">: </w:t>
      </w:r>
    </w:p>
    <w:p w14:paraId="184AC8AE" w14:textId="6246F136" w:rsidR="00625135" w:rsidRPr="00307867" w:rsidRDefault="00625135" w:rsidP="00625135">
      <w:pPr>
        <w:pStyle w:val="ListParagraph"/>
        <w:numPr>
          <w:ilvl w:val="0"/>
          <w:numId w:val="75"/>
        </w:num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Upgrading (or elaborating where missing) clinic</w:t>
      </w:r>
      <w:r w:rsidR="00E2075E" w:rsidRPr="00307867">
        <w:rPr>
          <w:rFonts w:ascii="Times New Roman" w:eastAsia="Times New Roman" w:hAnsi="Times New Roman" w:cs="Times New Roman"/>
        </w:rPr>
        <w:t>-</w:t>
      </w:r>
      <w:r w:rsidRPr="00307867">
        <w:rPr>
          <w:rFonts w:ascii="Times New Roman" w:eastAsia="Times New Roman" w:hAnsi="Times New Roman" w:cs="Times New Roman"/>
        </w:rPr>
        <w:t>specific ICWMP</w:t>
      </w:r>
      <w:r w:rsidR="00E2075E" w:rsidRPr="00307867">
        <w:rPr>
          <w:rFonts w:ascii="Times New Roman" w:eastAsia="Times New Roman" w:hAnsi="Times New Roman" w:cs="Times New Roman"/>
        </w:rPr>
        <w:t>s</w:t>
      </w:r>
      <w:r w:rsidRPr="00307867">
        <w:rPr>
          <w:rFonts w:ascii="Times New Roman" w:eastAsia="Times New Roman" w:hAnsi="Times New Roman" w:cs="Times New Roman"/>
        </w:rPr>
        <w:t xml:space="preserve">; </w:t>
      </w:r>
    </w:p>
    <w:p w14:paraId="08017DC0" w14:textId="6614A0B1" w:rsidR="00625135" w:rsidRPr="00307867" w:rsidRDefault="00625135" w:rsidP="00625135">
      <w:pPr>
        <w:pStyle w:val="ListParagraph"/>
        <w:numPr>
          <w:ilvl w:val="0"/>
          <w:numId w:val="75"/>
        </w:num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Elaboratin</w:t>
      </w:r>
      <w:r w:rsidR="00E2075E" w:rsidRPr="00307867">
        <w:rPr>
          <w:rFonts w:ascii="Times New Roman" w:eastAsia="Times New Roman" w:hAnsi="Times New Roman" w:cs="Times New Roman"/>
        </w:rPr>
        <w:t>g</w:t>
      </w:r>
      <w:r w:rsidRPr="00307867">
        <w:rPr>
          <w:rFonts w:ascii="Times New Roman" w:eastAsia="Times New Roman" w:hAnsi="Times New Roman" w:cs="Times New Roman"/>
        </w:rPr>
        <w:t xml:space="preserve"> and introducing </w:t>
      </w:r>
      <w:r w:rsidR="00021A8F" w:rsidRPr="00307867">
        <w:rPr>
          <w:rFonts w:ascii="Times New Roman" w:eastAsia="Times New Roman" w:hAnsi="Times New Roman" w:cs="Times New Roman"/>
        </w:rPr>
        <w:t xml:space="preserve">procedures defined by </w:t>
      </w:r>
      <w:r w:rsidRPr="00307867">
        <w:rPr>
          <w:rFonts w:ascii="Times New Roman" w:eastAsia="Times New Roman" w:hAnsi="Times New Roman" w:cs="Times New Roman"/>
        </w:rPr>
        <w:t>ICWMP;</w:t>
      </w:r>
    </w:p>
    <w:p w14:paraId="3C41ED9E" w14:textId="1358DB14" w:rsidR="00625135" w:rsidRPr="00307867" w:rsidRDefault="00625135" w:rsidP="00625135">
      <w:pPr>
        <w:pStyle w:val="ListParagraph"/>
        <w:numPr>
          <w:ilvl w:val="0"/>
          <w:numId w:val="75"/>
        </w:num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Awareness</w:t>
      </w:r>
      <w:r w:rsidR="00E2075E" w:rsidRPr="00307867">
        <w:rPr>
          <w:rFonts w:ascii="Times New Roman" w:eastAsia="Times New Roman" w:hAnsi="Times New Roman" w:cs="Times New Roman"/>
        </w:rPr>
        <w:t>-</w:t>
      </w:r>
      <w:r w:rsidRPr="00307867">
        <w:rPr>
          <w:rFonts w:ascii="Times New Roman" w:eastAsia="Times New Roman" w:hAnsi="Times New Roman" w:cs="Times New Roman"/>
        </w:rPr>
        <w:t>rising among hospital staff about existing regulation</w:t>
      </w:r>
      <w:r w:rsidR="00E2075E" w:rsidRPr="00307867">
        <w:rPr>
          <w:rFonts w:ascii="Times New Roman" w:eastAsia="Times New Roman" w:hAnsi="Times New Roman" w:cs="Times New Roman"/>
        </w:rPr>
        <w:t>s</w:t>
      </w:r>
      <w:r w:rsidRPr="00307867">
        <w:rPr>
          <w:rFonts w:ascii="Times New Roman" w:eastAsia="Times New Roman" w:hAnsi="Times New Roman" w:cs="Times New Roman"/>
        </w:rPr>
        <w:t xml:space="preserve"> and WHO guidelines </w:t>
      </w:r>
      <w:r w:rsidR="00E2075E" w:rsidRPr="00307867">
        <w:rPr>
          <w:rFonts w:ascii="Times New Roman" w:eastAsia="Times New Roman" w:hAnsi="Times New Roman" w:cs="Times New Roman"/>
        </w:rPr>
        <w:t>related to medical waste management</w:t>
      </w:r>
      <w:r w:rsidRPr="00307867">
        <w:rPr>
          <w:rFonts w:ascii="Times New Roman" w:eastAsia="Times New Roman" w:hAnsi="Times New Roman" w:cs="Times New Roman"/>
        </w:rPr>
        <w:t>;</w:t>
      </w:r>
    </w:p>
    <w:p w14:paraId="48458916" w14:textId="782FC3CA" w:rsidR="00625135" w:rsidRPr="00307867" w:rsidRDefault="00625135" w:rsidP="00625135">
      <w:pPr>
        <w:pStyle w:val="ListParagraph"/>
        <w:numPr>
          <w:ilvl w:val="0"/>
          <w:numId w:val="75"/>
        </w:num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Provi</w:t>
      </w:r>
      <w:r w:rsidR="00E2075E" w:rsidRPr="00307867">
        <w:rPr>
          <w:rFonts w:ascii="Times New Roman" w:eastAsia="Times New Roman" w:hAnsi="Times New Roman" w:cs="Times New Roman"/>
        </w:rPr>
        <w:t>ding</w:t>
      </w:r>
      <w:r w:rsidRPr="00307867">
        <w:rPr>
          <w:rFonts w:ascii="Times New Roman" w:eastAsia="Times New Roman" w:hAnsi="Times New Roman" w:cs="Times New Roman"/>
        </w:rPr>
        <w:t xml:space="preserve"> tailor</w:t>
      </w:r>
      <w:r w:rsidR="00E2075E" w:rsidRPr="00307867">
        <w:rPr>
          <w:rFonts w:ascii="Times New Roman" w:eastAsia="Times New Roman" w:hAnsi="Times New Roman" w:cs="Times New Roman"/>
        </w:rPr>
        <w:t>-</w:t>
      </w:r>
      <w:r w:rsidRPr="00307867">
        <w:rPr>
          <w:rFonts w:ascii="Times New Roman" w:eastAsia="Times New Roman" w:hAnsi="Times New Roman" w:cs="Times New Roman"/>
        </w:rPr>
        <w:t xml:space="preserve">made training and practical drills covering </w:t>
      </w:r>
      <w:r w:rsidR="00E2075E" w:rsidRPr="00307867">
        <w:rPr>
          <w:rFonts w:ascii="Times New Roman" w:eastAsia="Times New Roman" w:hAnsi="Times New Roman" w:cs="Times New Roman"/>
        </w:rPr>
        <w:t>entire</w:t>
      </w:r>
      <w:r w:rsidRPr="00307867">
        <w:rPr>
          <w:rFonts w:ascii="Times New Roman" w:eastAsia="Times New Roman" w:hAnsi="Times New Roman" w:cs="Times New Roman"/>
        </w:rPr>
        <w:t xml:space="preserve"> </w:t>
      </w:r>
      <w:r w:rsidR="00021A8F" w:rsidRPr="00307867">
        <w:rPr>
          <w:rFonts w:ascii="Times New Roman" w:eastAsia="Times New Roman" w:hAnsi="Times New Roman" w:cs="Times New Roman"/>
        </w:rPr>
        <w:t>chain</w:t>
      </w:r>
      <w:r w:rsidRPr="00307867">
        <w:rPr>
          <w:rFonts w:ascii="Times New Roman" w:eastAsia="Times New Roman" w:hAnsi="Times New Roman" w:cs="Times New Roman"/>
        </w:rPr>
        <w:t xml:space="preserve">/scheme of </w:t>
      </w:r>
      <w:r w:rsidR="00E2075E" w:rsidRPr="00307867">
        <w:rPr>
          <w:rFonts w:ascii="Times New Roman" w:eastAsia="Times New Roman" w:hAnsi="Times New Roman" w:cs="Times New Roman"/>
        </w:rPr>
        <w:t xml:space="preserve">medical waste management inside the </w:t>
      </w:r>
      <w:r w:rsidRPr="00307867">
        <w:rPr>
          <w:rFonts w:ascii="Times New Roman" w:eastAsia="Times New Roman" w:hAnsi="Times New Roman" w:cs="Times New Roman"/>
        </w:rPr>
        <w:t>hospital</w:t>
      </w:r>
      <w:r w:rsidR="00E2075E" w:rsidRPr="00307867">
        <w:rPr>
          <w:rFonts w:ascii="Times New Roman" w:eastAsia="Times New Roman" w:hAnsi="Times New Roman" w:cs="Times New Roman"/>
        </w:rPr>
        <w:t>, including</w:t>
      </w:r>
      <w:r w:rsidRPr="00307867">
        <w:rPr>
          <w:rFonts w:ascii="Times New Roman" w:eastAsia="Times New Roman" w:hAnsi="Times New Roman" w:cs="Times New Roman"/>
        </w:rPr>
        <w:t xml:space="preserve"> separation</w:t>
      </w:r>
      <w:r w:rsidR="00E2075E" w:rsidRPr="00307867">
        <w:rPr>
          <w:rFonts w:ascii="Times New Roman" w:eastAsia="Times New Roman" w:hAnsi="Times New Roman" w:cs="Times New Roman"/>
        </w:rPr>
        <w:t xml:space="preserve"> of the generated waste</w:t>
      </w:r>
      <w:r w:rsidRPr="00307867">
        <w:rPr>
          <w:rFonts w:ascii="Times New Roman" w:eastAsia="Times New Roman" w:hAnsi="Times New Roman" w:cs="Times New Roman"/>
        </w:rPr>
        <w:t xml:space="preserve">, segregation, safe handling, </w:t>
      </w:r>
      <w:r w:rsidR="00E2075E" w:rsidRPr="00307867">
        <w:rPr>
          <w:rFonts w:ascii="Times New Roman" w:eastAsia="Times New Roman" w:hAnsi="Times New Roman" w:cs="Times New Roman"/>
        </w:rPr>
        <w:t xml:space="preserve">on-site </w:t>
      </w:r>
      <w:r w:rsidRPr="00307867">
        <w:rPr>
          <w:rFonts w:ascii="Times New Roman" w:eastAsia="Times New Roman" w:hAnsi="Times New Roman" w:cs="Times New Roman"/>
        </w:rPr>
        <w:t>storing and discharging out of the facility;</w:t>
      </w:r>
    </w:p>
    <w:p w14:paraId="2EA8DDCC" w14:textId="5BB5F1E3" w:rsidR="00625135" w:rsidRPr="00307867" w:rsidRDefault="00E2075E" w:rsidP="00625135">
      <w:pPr>
        <w:pStyle w:val="ListParagraph"/>
        <w:numPr>
          <w:ilvl w:val="0"/>
          <w:numId w:val="75"/>
        </w:num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Estimating</w:t>
      </w:r>
      <w:r w:rsidR="00625135" w:rsidRPr="00307867">
        <w:rPr>
          <w:rFonts w:ascii="Times New Roman" w:eastAsia="Times New Roman" w:hAnsi="Times New Roman" w:cs="Times New Roman"/>
        </w:rPr>
        <w:t xml:space="preserve"> </w:t>
      </w:r>
      <w:r w:rsidRPr="00307867">
        <w:rPr>
          <w:rFonts w:ascii="Times New Roman" w:eastAsia="Times New Roman" w:hAnsi="Times New Roman" w:cs="Times New Roman"/>
        </w:rPr>
        <w:t xml:space="preserve">expected volumes of </w:t>
      </w:r>
      <w:r w:rsidR="00625135" w:rsidRPr="00307867">
        <w:rPr>
          <w:rFonts w:ascii="Times New Roman" w:eastAsia="Times New Roman" w:hAnsi="Times New Roman" w:cs="Times New Roman"/>
        </w:rPr>
        <w:t xml:space="preserve">waste </w:t>
      </w:r>
      <w:r w:rsidRPr="00307867">
        <w:rPr>
          <w:rFonts w:ascii="Times New Roman" w:eastAsia="Times New Roman" w:hAnsi="Times New Roman" w:cs="Times New Roman"/>
        </w:rPr>
        <w:t xml:space="preserve">generation </w:t>
      </w:r>
      <w:r w:rsidR="00625135" w:rsidRPr="00307867">
        <w:rPr>
          <w:rFonts w:ascii="Times New Roman" w:eastAsia="Times New Roman" w:hAnsi="Times New Roman" w:cs="Times New Roman"/>
        </w:rPr>
        <w:t xml:space="preserve">and </w:t>
      </w:r>
      <w:r w:rsidRPr="00307867">
        <w:rPr>
          <w:rFonts w:ascii="Times New Roman" w:eastAsia="Times New Roman" w:hAnsi="Times New Roman" w:cs="Times New Roman"/>
        </w:rPr>
        <w:t xml:space="preserve">costs </w:t>
      </w:r>
      <w:r w:rsidR="00625135" w:rsidRPr="00307867">
        <w:rPr>
          <w:rFonts w:ascii="Times New Roman" w:eastAsia="Times New Roman" w:hAnsi="Times New Roman" w:cs="Times New Roman"/>
        </w:rPr>
        <w:t xml:space="preserve">associated </w:t>
      </w:r>
      <w:r w:rsidRPr="00307867">
        <w:rPr>
          <w:rFonts w:ascii="Times New Roman" w:eastAsia="Times New Roman" w:hAnsi="Times New Roman" w:cs="Times New Roman"/>
        </w:rPr>
        <w:t>with its management and exploring</w:t>
      </w:r>
      <w:r w:rsidR="00625135" w:rsidRPr="00307867">
        <w:rPr>
          <w:rFonts w:ascii="Times New Roman" w:eastAsia="Times New Roman" w:hAnsi="Times New Roman" w:cs="Times New Roman"/>
        </w:rPr>
        <w:t xml:space="preserve"> potential </w:t>
      </w:r>
      <w:r w:rsidRPr="00307867">
        <w:rPr>
          <w:rFonts w:ascii="Times New Roman" w:eastAsia="Times New Roman" w:hAnsi="Times New Roman" w:cs="Times New Roman"/>
        </w:rPr>
        <w:t>for optimization and savings</w:t>
      </w:r>
      <w:r w:rsidR="00625135" w:rsidRPr="00307867">
        <w:rPr>
          <w:rFonts w:ascii="Times New Roman" w:eastAsia="Times New Roman" w:hAnsi="Times New Roman" w:cs="Times New Roman"/>
        </w:rPr>
        <w:t>.</w:t>
      </w:r>
    </w:p>
    <w:p w14:paraId="1F51958E" w14:textId="0B702418" w:rsidR="00625135" w:rsidRPr="00307867" w:rsidRDefault="00625135" w:rsidP="00625135">
      <w:p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Several medical facilities </w:t>
      </w:r>
      <w:r w:rsidRPr="00307867">
        <w:rPr>
          <w:rFonts w:ascii="Times New Roman" w:eastAsia="Times New Roman" w:hAnsi="Times New Roman" w:cs="Times New Roman"/>
          <w:lang w:val="ka-GE"/>
        </w:rPr>
        <w:t xml:space="preserve">do </w:t>
      </w:r>
      <w:r w:rsidRPr="00307867">
        <w:rPr>
          <w:rFonts w:ascii="Times New Roman" w:eastAsia="Times New Roman" w:hAnsi="Times New Roman" w:cs="Times New Roman"/>
        </w:rPr>
        <w:t xml:space="preserve">operate their own incinerators and autoclaves, but their capacity is not always sufficient. No municipal incinerators exist for treating the medical waste. There are a couple of private companies providing waste management services to medical facilities, but their operation standard in some </w:t>
      </w:r>
      <w:r w:rsidRPr="00307867">
        <w:rPr>
          <w:rFonts w:ascii="Times New Roman" w:eastAsia="Times New Roman" w:hAnsi="Times New Roman" w:cs="Times New Roman"/>
        </w:rPr>
        <w:lastRenderedPageBreak/>
        <w:t>cases does not meet neither the requirements of the EU directive 2000/76/EC</w:t>
      </w:r>
      <w:r w:rsidRPr="00307867">
        <w:rPr>
          <w:rStyle w:val="FootnoteReference"/>
          <w:rFonts w:ascii="Times New Roman" w:eastAsia="Times New Roman" w:hAnsi="Times New Roman" w:cs="Times New Roman"/>
        </w:rPr>
        <w:footnoteReference w:id="8"/>
      </w:r>
      <w:r w:rsidRPr="00307867">
        <w:rPr>
          <w:rFonts w:ascii="Times New Roman" w:eastAsia="Times New Roman" w:hAnsi="Times New Roman" w:cs="Times New Roman"/>
        </w:rPr>
        <w:t xml:space="preserve"> on</w:t>
      </w:r>
      <w:r w:rsidRPr="00307867">
        <w:rPr>
          <w:rFonts w:ascii="Times New Roman" w:eastAsia="Times New Roman" w:hAnsi="Times New Roman" w:cs="Times New Roman"/>
          <w:shd w:val="clear" w:color="auto" w:fill="FEFEFE"/>
        </w:rPr>
        <w:t xml:space="preserve"> the incineration of waste no</w:t>
      </w:r>
      <w:r w:rsidRPr="00307867">
        <w:rPr>
          <w:rFonts w:ascii="Times New Roman" w:eastAsia="Times New Roman" w:hAnsi="Times New Roman" w:cs="Times New Roman"/>
        </w:rPr>
        <w:t>r respective guidelines of WHO. To address th</w:t>
      </w:r>
      <w:r w:rsidR="00E2075E" w:rsidRPr="00307867">
        <w:rPr>
          <w:rFonts w:ascii="Times New Roman" w:eastAsia="Times New Roman" w:hAnsi="Times New Roman" w:cs="Times New Roman"/>
        </w:rPr>
        <w:t>e</w:t>
      </w:r>
      <w:r w:rsidRPr="00307867">
        <w:rPr>
          <w:rFonts w:ascii="Times New Roman" w:eastAsia="Times New Roman" w:hAnsi="Times New Roman" w:cs="Times New Roman"/>
        </w:rPr>
        <w:t>s</w:t>
      </w:r>
      <w:r w:rsidR="00E2075E" w:rsidRPr="00307867">
        <w:rPr>
          <w:rFonts w:ascii="Times New Roman" w:eastAsia="Times New Roman" w:hAnsi="Times New Roman" w:cs="Times New Roman"/>
        </w:rPr>
        <w:t>e</w:t>
      </w:r>
      <w:r w:rsidRPr="00307867">
        <w:rPr>
          <w:rFonts w:ascii="Times New Roman" w:eastAsia="Times New Roman" w:hAnsi="Times New Roman" w:cs="Times New Roman"/>
        </w:rPr>
        <w:t xml:space="preserve"> external challenges, the </w:t>
      </w:r>
      <w:r w:rsidR="00E2075E"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will advise beneficiary clinics </w:t>
      </w:r>
      <w:r w:rsidR="00E2075E" w:rsidRPr="00307867">
        <w:rPr>
          <w:rFonts w:ascii="Times New Roman" w:eastAsia="Times New Roman" w:hAnsi="Times New Roman" w:cs="Times New Roman"/>
        </w:rPr>
        <w:t>on the criteria of</w:t>
      </w:r>
      <w:r w:rsidRPr="00307867">
        <w:rPr>
          <w:rFonts w:ascii="Times New Roman" w:eastAsia="Times New Roman" w:hAnsi="Times New Roman" w:cs="Times New Roman"/>
        </w:rPr>
        <w:t xml:space="preserve"> selectin</w:t>
      </w:r>
      <w:r w:rsidR="00E2075E" w:rsidRPr="00307867">
        <w:rPr>
          <w:rFonts w:ascii="Times New Roman" w:eastAsia="Times New Roman" w:hAnsi="Times New Roman" w:cs="Times New Roman"/>
        </w:rPr>
        <w:t>g</w:t>
      </w:r>
      <w:r w:rsidRPr="00307867">
        <w:rPr>
          <w:rFonts w:ascii="Times New Roman" w:eastAsia="Times New Roman" w:hAnsi="Times New Roman" w:cs="Times New Roman"/>
        </w:rPr>
        <w:t xml:space="preserve"> </w:t>
      </w:r>
      <w:r w:rsidR="00E2075E" w:rsidRPr="00307867">
        <w:rPr>
          <w:rFonts w:ascii="Times New Roman" w:eastAsia="Times New Roman" w:hAnsi="Times New Roman" w:cs="Times New Roman"/>
        </w:rPr>
        <w:t>reliable service providers</w:t>
      </w:r>
      <w:r w:rsidRPr="00307867">
        <w:rPr>
          <w:rFonts w:ascii="Times New Roman" w:eastAsia="Times New Roman" w:hAnsi="Times New Roman" w:cs="Times New Roman"/>
        </w:rPr>
        <w:t xml:space="preserve"> and </w:t>
      </w:r>
      <w:r w:rsidR="009657B0" w:rsidRPr="00307867">
        <w:rPr>
          <w:rFonts w:ascii="Times New Roman" w:eastAsia="Times New Roman" w:hAnsi="Times New Roman" w:cs="Times New Roman"/>
        </w:rPr>
        <w:t>the ways of exercising quality control over their operations</w:t>
      </w:r>
      <w:r w:rsidRPr="00307867">
        <w:rPr>
          <w:rFonts w:ascii="Times New Roman" w:eastAsia="Times New Roman" w:hAnsi="Times New Roman" w:cs="Times New Roman"/>
        </w:rPr>
        <w:t xml:space="preserve">.    </w:t>
      </w:r>
    </w:p>
    <w:p w14:paraId="17E33624" w14:textId="643F6317" w:rsidR="00625135" w:rsidRPr="00307867" w:rsidRDefault="00625135" w:rsidP="00625135">
      <w:pPr>
        <w:tabs>
          <w:tab w:val="left" w:pos="0"/>
        </w:tabs>
        <w:spacing w:after="240"/>
        <w:jc w:val="both"/>
        <w:rPr>
          <w:rFonts w:ascii="Times New Roman" w:eastAsia="Times New Roman" w:hAnsi="Times New Roman" w:cs="Times New Roman"/>
        </w:rPr>
      </w:pPr>
      <w:r w:rsidRPr="00307867">
        <w:rPr>
          <w:rFonts w:ascii="Times New Roman" w:eastAsia="Times New Roman" w:hAnsi="Times New Roman" w:cs="Times New Roman"/>
        </w:rPr>
        <w:t>Hazardous medical waste and ashes from incinerators may not be disposed at municipal landfills</w:t>
      </w:r>
      <w:r w:rsidRPr="00307867">
        <w:rPr>
          <w:rFonts w:ascii="Times New Roman" w:hAnsi="Times New Roman" w:cs="Times New Roman"/>
          <w:vertAlign w:val="superscript"/>
        </w:rPr>
        <w:footnoteReference w:id="9"/>
      </w:r>
      <w:r w:rsidRPr="00307867">
        <w:rPr>
          <w:rFonts w:ascii="Times New Roman" w:eastAsia="Times New Roman" w:hAnsi="Times New Roman" w:cs="Times New Roman"/>
        </w:rPr>
        <w:t xml:space="preserve"> in difference from the non-hazardous medical waste. The current national waste management policy implies gradual closure of </w:t>
      </w:r>
      <w:r w:rsidR="009657B0" w:rsidRPr="00307867">
        <w:rPr>
          <w:rFonts w:ascii="Times New Roman" w:eastAsia="Times New Roman" w:hAnsi="Times New Roman" w:cs="Times New Roman"/>
        </w:rPr>
        <w:t>sub-standard</w:t>
      </w:r>
      <w:r w:rsidRPr="00307867">
        <w:rPr>
          <w:rFonts w:ascii="Times New Roman" w:eastAsia="Times New Roman" w:hAnsi="Times New Roman" w:cs="Times New Roman"/>
        </w:rPr>
        <w:t xml:space="preserve"> municipal landfills by 2024-2025 and their replacement with the new regional landfills. The policy also considers construction of new </w:t>
      </w:r>
      <w:r w:rsidR="009657B0" w:rsidRPr="00307867">
        <w:rPr>
          <w:rFonts w:ascii="Times New Roman" w:eastAsia="Times New Roman" w:hAnsi="Times New Roman" w:cs="Times New Roman"/>
        </w:rPr>
        <w:t>hazardous waste</w:t>
      </w:r>
      <w:r w:rsidRPr="00307867">
        <w:rPr>
          <w:rFonts w:ascii="Times New Roman" w:eastAsia="Times New Roman" w:hAnsi="Times New Roman" w:cs="Times New Roman"/>
        </w:rPr>
        <w:t xml:space="preserve"> landfill and </w:t>
      </w:r>
      <w:r w:rsidR="009657B0" w:rsidRPr="00307867">
        <w:rPr>
          <w:rFonts w:ascii="Times New Roman" w:eastAsia="Times New Roman" w:hAnsi="Times New Roman" w:cs="Times New Roman"/>
        </w:rPr>
        <w:t xml:space="preserve">preparatory work </w:t>
      </w:r>
      <w:r w:rsidRPr="00307867">
        <w:rPr>
          <w:rFonts w:ascii="Times New Roman" w:eastAsia="Times New Roman" w:hAnsi="Times New Roman" w:cs="Times New Roman"/>
        </w:rPr>
        <w:t xml:space="preserve">for this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w:t>
      </w:r>
      <w:r w:rsidR="009657B0" w:rsidRPr="00307867">
        <w:rPr>
          <w:rFonts w:ascii="Times New Roman" w:eastAsia="Times New Roman" w:hAnsi="Times New Roman" w:cs="Times New Roman"/>
        </w:rPr>
        <w:t xml:space="preserve">is </w:t>
      </w:r>
      <w:r w:rsidRPr="00307867">
        <w:rPr>
          <w:rFonts w:ascii="Times New Roman" w:eastAsia="Times New Roman" w:hAnsi="Times New Roman" w:cs="Times New Roman"/>
        </w:rPr>
        <w:t xml:space="preserve">ongoing. </w:t>
      </w:r>
      <w:r w:rsidR="009657B0" w:rsidRPr="00307867">
        <w:rPr>
          <w:rFonts w:ascii="Times New Roman" w:eastAsia="Times New Roman" w:hAnsi="Times New Roman" w:cs="Times New Roman"/>
        </w:rPr>
        <w:t>The upcoming hazardous waste</w:t>
      </w:r>
      <w:r w:rsidRPr="00307867">
        <w:rPr>
          <w:rFonts w:ascii="Times New Roman" w:eastAsia="Times New Roman" w:hAnsi="Times New Roman" w:cs="Times New Roman"/>
        </w:rPr>
        <w:t xml:space="preserve"> landfill will be </w:t>
      </w:r>
      <w:r w:rsidR="009657B0" w:rsidRPr="00307867">
        <w:rPr>
          <w:rFonts w:ascii="Times New Roman" w:eastAsia="Times New Roman" w:hAnsi="Times New Roman" w:cs="Times New Roman"/>
        </w:rPr>
        <w:t>licensed f</w:t>
      </w:r>
      <w:r w:rsidRPr="00307867">
        <w:rPr>
          <w:rFonts w:ascii="Times New Roman" w:eastAsia="Times New Roman" w:hAnsi="Times New Roman" w:cs="Times New Roman"/>
        </w:rPr>
        <w:t>o</w:t>
      </w:r>
      <w:r w:rsidR="009657B0" w:rsidRPr="00307867">
        <w:rPr>
          <w:rFonts w:ascii="Times New Roman" w:eastAsia="Times New Roman" w:hAnsi="Times New Roman" w:cs="Times New Roman"/>
        </w:rPr>
        <w:t>r</w:t>
      </w:r>
      <w:r w:rsidRPr="00307867">
        <w:rPr>
          <w:rFonts w:ascii="Times New Roman" w:eastAsia="Times New Roman" w:hAnsi="Times New Roman" w:cs="Times New Roman"/>
        </w:rPr>
        <w:t xml:space="preserve"> receiv</w:t>
      </w:r>
      <w:r w:rsidR="009657B0" w:rsidRPr="00307867">
        <w:rPr>
          <w:rFonts w:ascii="Times New Roman" w:eastAsia="Times New Roman" w:hAnsi="Times New Roman" w:cs="Times New Roman"/>
        </w:rPr>
        <w:t xml:space="preserve">ing </w:t>
      </w:r>
      <w:r w:rsidRPr="00307867">
        <w:rPr>
          <w:rFonts w:ascii="Times New Roman" w:eastAsia="Times New Roman" w:hAnsi="Times New Roman" w:cs="Times New Roman"/>
        </w:rPr>
        <w:t>an ash from the medical waste incinerators</w:t>
      </w:r>
      <w:r w:rsidR="009657B0" w:rsidRPr="00307867">
        <w:rPr>
          <w:rFonts w:ascii="Times New Roman" w:eastAsia="Times New Roman" w:hAnsi="Times New Roman" w:cs="Times New Roman"/>
        </w:rPr>
        <w:t>. Meanwhile, final disposal of</w:t>
      </w:r>
      <w:r w:rsidRPr="00307867">
        <w:rPr>
          <w:rFonts w:ascii="Times New Roman" w:eastAsia="Times New Roman" w:hAnsi="Times New Roman" w:cs="Times New Roman"/>
        </w:rPr>
        <w:t xml:space="preserve"> ash </w:t>
      </w:r>
      <w:r w:rsidR="009657B0" w:rsidRPr="00307867">
        <w:rPr>
          <w:rFonts w:ascii="Times New Roman" w:eastAsia="Times New Roman" w:hAnsi="Times New Roman" w:cs="Times New Roman"/>
        </w:rPr>
        <w:t xml:space="preserve">from incinerators is impossible in Georgia. It may be stored temporarily and in small amounts at the premises of a </w:t>
      </w:r>
      <w:r w:rsidRPr="00307867">
        <w:rPr>
          <w:rFonts w:ascii="Times New Roman" w:eastAsia="Times New Roman" w:hAnsi="Times New Roman" w:cs="Times New Roman"/>
        </w:rPr>
        <w:t>couple of privately</w:t>
      </w:r>
      <w:r w:rsidR="009657B0" w:rsidRPr="00307867">
        <w:rPr>
          <w:rFonts w:ascii="Times New Roman" w:eastAsia="Times New Roman" w:hAnsi="Times New Roman" w:cs="Times New Roman"/>
        </w:rPr>
        <w:t>-</w:t>
      </w:r>
      <w:r w:rsidRPr="00307867">
        <w:rPr>
          <w:rFonts w:ascii="Times New Roman" w:eastAsia="Times New Roman" w:hAnsi="Times New Roman" w:cs="Times New Roman"/>
        </w:rPr>
        <w:t xml:space="preserve">owned </w:t>
      </w:r>
      <w:r w:rsidR="009657B0" w:rsidRPr="00307867">
        <w:rPr>
          <w:rFonts w:ascii="Times New Roman" w:eastAsia="Times New Roman" w:hAnsi="Times New Roman" w:cs="Times New Roman"/>
        </w:rPr>
        <w:t>hazardous waste handling</w:t>
      </w:r>
      <w:r w:rsidRPr="00307867">
        <w:rPr>
          <w:rFonts w:ascii="Times New Roman" w:eastAsia="Times New Roman" w:hAnsi="Times New Roman" w:cs="Times New Roman"/>
        </w:rPr>
        <w:t xml:space="preserve"> facilities, or </w:t>
      </w:r>
      <w:r w:rsidR="009657B0" w:rsidRPr="00307867">
        <w:rPr>
          <w:rFonts w:ascii="Times New Roman" w:eastAsia="Times New Roman" w:hAnsi="Times New Roman" w:cs="Times New Roman"/>
        </w:rPr>
        <w:t xml:space="preserve">at the own premises of clinic operating </w:t>
      </w:r>
      <w:r w:rsidRPr="00307867">
        <w:rPr>
          <w:rFonts w:ascii="Times New Roman" w:eastAsia="Times New Roman" w:hAnsi="Times New Roman" w:cs="Times New Roman"/>
        </w:rPr>
        <w:t xml:space="preserve">medical </w:t>
      </w:r>
      <w:r w:rsidR="009657B0" w:rsidRPr="00307867">
        <w:rPr>
          <w:rFonts w:ascii="Times New Roman" w:eastAsia="Times New Roman" w:hAnsi="Times New Roman" w:cs="Times New Roman"/>
        </w:rPr>
        <w:t xml:space="preserve">waste </w:t>
      </w:r>
      <w:r w:rsidRPr="00307867">
        <w:rPr>
          <w:rFonts w:ascii="Times New Roman" w:eastAsia="Times New Roman" w:hAnsi="Times New Roman" w:cs="Times New Roman"/>
        </w:rPr>
        <w:t xml:space="preserve">incinerators.   </w:t>
      </w:r>
    </w:p>
    <w:p w14:paraId="02A0B67C" w14:textId="2DF762C5"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The </w:t>
      </w:r>
      <w:r w:rsidR="009657B0" w:rsidRPr="00307867">
        <w:rPr>
          <w:rFonts w:ascii="Times New Roman" w:eastAsia="Times New Roman" w:hAnsi="Times New Roman" w:cs="Times New Roman"/>
        </w:rPr>
        <w:t>P</w:t>
      </w:r>
      <w:r w:rsidRPr="00307867">
        <w:rPr>
          <w:rFonts w:ascii="Times New Roman" w:eastAsia="Times New Roman" w:hAnsi="Times New Roman" w:cs="Times New Roman"/>
        </w:rPr>
        <w:t>roject implementation will not imply any transboundary movement of specimens, samples or any hazardous materials. Only in-country transportation is expected.</w:t>
      </w:r>
    </w:p>
    <w:p w14:paraId="6A855763" w14:textId="77777777"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rPr>
        <w:t>In spring 2020, while spread of COVID-19 had been on rise in Georgia, special checkpoints were set up in Tbilisi, Batumi, Kutaisi, Rustavi, Poti, Zugdidi and Gori cities of the country to screen people and carry out better control of the situation. Police and military forces</w:t>
      </w:r>
      <w:r w:rsidRPr="00307867">
        <w:rPr>
          <w:rFonts w:ascii="Times New Roman" w:eastAsia="Times New Roman" w:hAnsi="Times New Roman" w:cs="Times New Roman"/>
          <w:vertAlign w:val="superscript"/>
        </w:rPr>
        <w:footnoteReference w:id="10"/>
      </w:r>
      <w:r w:rsidRPr="00307867">
        <w:rPr>
          <w:rFonts w:ascii="Times New Roman" w:eastAsia="Times New Roman" w:hAnsi="Times New Roman" w:cs="Times New Roman"/>
        </w:rPr>
        <w:t xml:space="preserve"> were mobilized for this purpose. Isolation centers for quarantined people were also guarded by the personnel of the Ministry of Internal Affairs. It is expected that the Police may engage further to secure clinics, laboratories, quarantine centers and other facilities comply with any special measures as required during probable future phases of the response to COVID-19 pandemic. No abuse of power or other misconduct by servicemen have been recorded in connection with performing pandemic-related duties so far. Police officers are recruited and employed to ensure implementation of COVID-19 pandemic-related rulings of the government in line with the requirements of the General Administrative Code of Georgia</w:t>
      </w:r>
      <w:r w:rsidRPr="00307867">
        <w:rPr>
          <w:rFonts w:ascii="Times New Roman" w:eastAsia="Times New Roman" w:hAnsi="Times New Roman" w:cs="Times New Roman"/>
          <w:vertAlign w:val="superscript"/>
        </w:rPr>
        <w:footnoteReference w:id="11"/>
      </w:r>
      <w:r w:rsidRPr="00307867">
        <w:rPr>
          <w:rFonts w:ascii="Times New Roman" w:eastAsia="Times New Roman" w:hAnsi="Times New Roman" w:cs="Times New Roman"/>
        </w:rPr>
        <w:t xml:space="preserve">. </w:t>
      </w:r>
    </w:p>
    <w:p w14:paraId="18764E7B" w14:textId="0694E40E"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If special measures for infection control have to be sustained, stakeholder engagement into the </w:t>
      </w:r>
      <w:r w:rsidR="009657B0" w:rsidRPr="00307867">
        <w:rPr>
          <w:rFonts w:ascii="Times New Roman" w:eastAsia="Times New Roman" w:hAnsi="Times New Roman" w:cs="Times New Roman"/>
        </w:rPr>
        <w:t>P</w:t>
      </w:r>
      <w:r w:rsidRPr="00307867">
        <w:rPr>
          <w:rFonts w:ascii="Times New Roman" w:eastAsia="Times New Roman" w:hAnsi="Times New Roman" w:cs="Times New Roman"/>
        </w:rPr>
        <w:t>roject implementation, including consultation on its environmental and social aspects, may be challenging due to likely restrictions aimed at social/physical distancing and other national regulations. Alternative, non-conventional means of communication will have to be explored and used under such circumstances.</w:t>
      </w:r>
    </w:p>
    <w:p w14:paraId="0DAD832D" w14:textId="77777777"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Importantly, large volumes of personal data and other sensitive information need to be handled in the connection with the management of the COVID-19 outbreak in Georgia. Process of ensuring the legitimate, appropriate, and proportionate use and processing of mentioned data featured in the national legislation on personal data and overall, regulations of data management, may experience some shortfalls, or call for additional measures to comply with respective laws, and related security and information management systems.  </w:t>
      </w:r>
    </w:p>
    <w:p w14:paraId="548E1B8E" w14:textId="7CC4667E" w:rsidR="00625135" w:rsidRPr="00307867" w:rsidRDefault="00625135" w:rsidP="007E7317">
      <w:pPr>
        <w:pStyle w:val="Heading2"/>
        <w:keepNext w:val="0"/>
        <w:keepLines w:val="0"/>
        <w:numPr>
          <w:ilvl w:val="1"/>
          <w:numId w:val="86"/>
        </w:numPr>
        <w:spacing w:after="240"/>
        <w:jc w:val="both"/>
        <w:rPr>
          <w:rFonts w:cs="Times New Roman"/>
          <w:sz w:val="22"/>
          <w:szCs w:val="22"/>
        </w:rPr>
      </w:pPr>
      <w:bookmarkStart w:id="184" w:name="_Toc50934620"/>
      <w:r w:rsidRPr="00307867">
        <w:rPr>
          <w:rFonts w:cs="Times New Roman"/>
          <w:sz w:val="22"/>
          <w:szCs w:val="22"/>
        </w:rPr>
        <w:lastRenderedPageBreak/>
        <w:t>Overview of Environmental and Social Risks and Mitigation Measures</w:t>
      </w:r>
      <w:bookmarkEnd w:id="184"/>
    </w:p>
    <w:p w14:paraId="6AC3F7FE" w14:textId="2F46BDF4" w:rsidR="00625135" w:rsidRPr="00307867" w:rsidRDefault="00625135" w:rsidP="00625135">
      <w:pPr>
        <w:spacing w:before="240"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COVID-19 Emergency Project is designed to assist a number of healthcare facilities, not all of which have been identified by the time of </w:t>
      </w:r>
      <w:r w:rsidR="009657B0" w:rsidRPr="00307867">
        <w:rPr>
          <w:rFonts w:ascii="Times New Roman" w:eastAsia="Times New Roman" w:hAnsi="Times New Roman" w:cs="Times New Roman"/>
        </w:rPr>
        <w:t>P</w:t>
      </w:r>
      <w:r w:rsidRPr="00307867">
        <w:rPr>
          <w:rFonts w:ascii="Times New Roman" w:eastAsia="Times New Roman" w:hAnsi="Times New Roman" w:cs="Times New Roman"/>
        </w:rPr>
        <w:t>roject preparation.</w:t>
      </w:r>
      <w:r w:rsidRPr="00307867">
        <w:rPr>
          <w:rFonts w:ascii="Times New Roman" w:eastAsiaTheme="minorEastAsia" w:hAnsi="Times New Roman" w:cs="Times New Roman"/>
        </w:rPr>
        <w:t xml:space="preserve"> </w:t>
      </w:r>
      <w:r w:rsidRPr="00307867">
        <w:rPr>
          <w:rFonts w:ascii="Times New Roman" w:eastAsia="Times New Roman" w:hAnsi="Times New Roman" w:cs="Times New Roman"/>
        </w:rPr>
        <w:t xml:space="preserve">Furthermore, works to be undertaken in the selected clinics are not pre-designed; nor the sets of equipment and other goods required for individual clinics are fully known upfront. Finally,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will provide retroactive financing of certain types of activities undertaken prior to its effectiveness. All of the above calls for a clear and effective mechanism to undertake environmental and social risk screening of individual activities suggested for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support and verification of their eligibility for financing from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proceeds. Present ESMF details rules for screening </w:t>
      </w:r>
      <w:r w:rsidR="00021A8F" w:rsidRPr="00307867">
        <w:rPr>
          <w:rFonts w:ascii="Times New Roman" w:eastAsia="Times New Roman" w:hAnsi="Times New Roman" w:cs="Times New Roman"/>
        </w:rPr>
        <w:t xml:space="preserve">of </w:t>
      </w:r>
      <w:r w:rsidRPr="00307867">
        <w:rPr>
          <w:rFonts w:ascii="Times New Roman" w:eastAsia="Times New Roman" w:hAnsi="Times New Roman" w:cs="Times New Roman"/>
        </w:rPr>
        <w:t xml:space="preserve">potential environmental and social issues that may be related to the upcoming subprojects and provides a template for risk assessment and classification. No activity of higher than substantial environmental risk and/or higher than </w:t>
      </w:r>
      <w:r w:rsidRPr="0080702C">
        <w:rPr>
          <w:rFonts w:ascii="Times New Roman" w:eastAsia="Times New Roman" w:hAnsi="Times New Roman" w:cs="Times New Roman"/>
        </w:rPr>
        <w:t>substantial social risk</w:t>
      </w:r>
      <w:r w:rsidRPr="00307867">
        <w:rPr>
          <w:rFonts w:ascii="Times New Roman" w:eastAsia="Times New Roman" w:hAnsi="Times New Roman" w:cs="Times New Roman"/>
        </w:rPr>
        <w:t xml:space="preserve"> will be eligible for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support. In addition to filtering out ineligible subprojects, environmental and social screening will also define a need and a type of site-specific risk management documents to be prepared prior to their implementation.    </w:t>
      </w:r>
    </w:p>
    <w:p w14:paraId="56479269" w14:textId="28AC37DB" w:rsidR="00625135" w:rsidRPr="00307867" w:rsidRDefault="00625135" w:rsidP="00625135">
      <w:pPr>
        <w:spacing w:after="240"/>
        <w:jc w:val="both"/>
        <w:rPr>
          <w:rFonts w:ascii="Times New Roman" w:eastAsia="Times New Roman" w:hAnsi="Times New Roman" w:cs="Times New Roman"/>
        </w:rPr>
      </w:pPr>
      <w:commentRangeStart w:id="185"/>
      <w:r w:rsidRPr="00307867">
        <w:rPr>
          <w:rFonts w:ascii="Times New Roman" w:eastAsia="Times New Roman" w:hAnsi="Times New Roman" w:cs="Times New Roman"/>
        </w:rPr>
        <w:t xml:space="preserve">Environmental and Social risks associated with the Georgia Emergency COVID-19 Response Project are considered </w:t>
      </w:r>
      <w:r w:rsidRPr="002A4E80">
        <w:rPr>
          <w:rFonts w:ascii="Times New Roman" w:eastAsia="Times New Roman" w:hAnsi="Times New Roman" w:cs="Times New Roman"/>
        </w:rPr>
        <w:t>Substantial</w:t>
      </w:r>
      <w:r w:rsidRPr="00307867">
        <w:rPr>
          <w:rFonts w:ascii="Times New Roman" w:eastAsia="Times New Roman" w:hAnsi="Times New Roman" w:cs="Times New Roman"/>
        </w:rPr>
        <w:t xml:space="preserve">. </w:t>
      </w:r>
      <w:commentRangeEnd w:id="185"/>
      <w:r w:rsidR="006C40DE">
        <w:rPr>
          <w:rStyle w:val="CommentReference"/>
          <w:rFonts w:ascii="Times New Roman" w:eastAsia="Times New Roman" w:hAnsi="Times New Roman" w:cs="Times New Roman"/>
        </w:rPr>
        <w:commentReference w:id="185"/>
      </w:r>
      <w:r w:rsidRPr="00307867">
        <w:rPr>
          <w:rFonts w:ascii="Times New Roman" w:eastAsia="Times New Roman" w:hAnsi="Times New Roman" w:cs="Times New Roman"/>
        </w:rPr>
        <w:t xml:space="preserve">Physical works to be financed are confined to small to medium scale interior rehabilitation, refurbishment and retrofitting of the existing buildings, excluding extensions and new construction. No tangible negative environmental impacts are expected from these works; however, occupational health and safety of workers will require close attention. Greater occupational health and safety risks will be faced by medical and laboratory staff of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beneficiary facilities handing COVID cases as well as by support staff and utility service providers involved in collection, transportation, and disposal of medical waste. General shortcomings of Georgia’s waste management infrastructure are a concern, especially in the areas outside the capital city of Tbilisi. Difficulties may arise in delivering temporary social assistance to vulnerable groups during COVID-19 constrains on mobility of people and reduced capacity of public offices and these is a risk of excluding eligible beneficiaries, especially informal workers, from the temporary social assistance scheme. </w:t>
      </w:r>
    </w:p>
    <w:p w14:paraId="12C8BA5D" w14:textId="29972FD5"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MoILHSA established a PIU comprised of public servants and external consultants, to undertake day-to-day administration of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including risk management. ESS 1, ESS 2, ESS 3, ESS 4, and ESS 10 are relevant for the </w:t>
      </w:r>
      <w:r w:rsidR="001555C1" w:rsidRPr="00307867">
        <w:rPr>
          <w:rFonts w:ascii="Times New Roman" w:eastAsia="Times New Roman" w:hAnsi="Times New Roman" w:cs="Times New Roman"/>
        </w:rPr>
        <w:t>P</w:t>
      </w:r>
      <w:r w:rsidRPr="00307867">
        <w:rPr>
          <w:rFonts w:ascii="Times New Roman" w:eastAsia="Times New Roman" w:hAnsi="Times New Roman" w:cs="Times New Roman"/>
        </w:rPr>
        <w:t>roject and will be followed to avoid, minimize or mitigate environmental and social risks. Following these ESSs, M</w:t>
      </w:r>
      <w:r w:rsidR="001555C1" w:rsidRPr="00307867">
        <w:rPr>
          <w:rFonts w:ascii="Times New Roman" w:eastAsia="Times New Roman" w:hAnsi="Times New Roman" w:cs="Times New Roman"/>
        </w:rPr>
        <w:t>o</w:t>
      </w:r>
      <w:r w:rsidRPr="00307867">
        <w:rPr>
          <w:rFonts w:ascii="Times New Roman" w:eastAsia="Times New Roman" w:hAnsi="Times New Roman" w:cs="Times New Roman"/>
        </w:rPr>
        <w:t>IHLSA prepared the following environmental and social management instruments:</w:t>
      </w:r>
    </w:p>
    <w:p w14:paraId="39A22AB2" w14:textId="74A4BD88"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b/>
        </w:rPr>
        <w:t>ESS 1 - Assessment and Management of Environmental and Social Risks and Impacts</w:t>
      </w:r>
      <w:r w:rsidRPr="00307867">
        <w:rPr>
          <w:rFonts w:ascii="Times New Roman" w:eastAsia="Times New Roman" w:hAnsi="Times New Roman" w:cs="Times New Roman"/>
        </w:rPr>
        <w:t xml:space="preserve">.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will have positive environmental and social impacts as it should improve COVID-19 surveillance, monitoring, and containment as well as provide targeted support for the more vulnerable households (such as support in access to facilities and treatment). However, significant risks exist during various stages of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cycle. To manage these risks, the MoILHSA prepared the following environmental and social management tools: </w:t>
      </w:r>
    </w:p>
    <w:p w14:paraId="1D4CCF40" w14:textId="53D4D9ED" w:rsidR="00625135" w:rsidRPr="00307867" w:rsidRDefault="00625135" w:rsidP="00625135">
      <w:pPr>
        <w:numPr>
          <w:ilvl w:val="1"/>
          <w:numId w:val="15"/>
        </w:numPr>
        <w:spacing w:after="240"/>
        <w:ind w:left="180"/>
        <w:jc w:val="both"/>
        <w:rPr>
          <w:rFonts w:ascii="Times New Roman" w:eastAsia="Times New Roman" w:hAnsi="Times New Roman" w:cs="Times New Roman"/>
        </w:rPr>
      </w:pPr>
      <w:r w:rsidRPr="00307867">
        <w:rPr>
          <w:rFonts w:ascii="Times New Roman" w:eastAsia="Times New Roman" w:hAnsi="Times New Roman" w:cs="Times New Roman"/>
        </w:rPr>
        <w:t xml:space="preserve">This </w:t>
      </w:r>
      <w:r w:rsidRPr="00307867">
        <w:rPr>
          <w:rFonts w:ascii="Times New Roman" w:eastAsia="Times New Roman" w:hAnsi="Times New Roman" w:cs="Times New Roman"/>
          <w:b/>
          <w:i/>
        </w:rPr>
        <w:t>Environmental and Social Management Framework</w:t>
      </w:r>
      <w:r w:rsidRPr="00307867">
        <w:rPr>
          <w:rFonts w:ascii="Times New Roman" w:eastAsia="Times New Roman" w:hAnsi="Times New Roman" w:cs="Times New Roman"/>
        </w:rPr>
        <w:t xml:space="preserve">, which includes templates for developing site-specific </w:t>
      </w:r>
      <w:r w:rsidRPr="00307867">
        <w:rPr>
          <w:rFonts w:ascii="Times New Roman" w:eastAsia="Times New Roman" w:hAnsi="Times New Roman" w:cs="Times New Roman"/>
          <w:color w:val="000000" w:themeColor="text1"/>
        </w:rPr>
        <w:t xml:space="preserve">ESMPs (Annex III) and ICWMPs (Annex IV), so that the clinics, laboratories, and quarantine facilities to be supported by the </w:t>
      </w:r>
      <w:r w:rsidR="00F03D9B" w:rsidRPr="00307867">
        <w:rPr>
          <w:rFonts w:ascii="Times New Roman" w:eastAsia="Times New Roman" w:hAnsi="Times New Roman" w:cs="Times New Roman"/>
          <w:color w:val="000000" w:themeColor="text1"/>
        </w:rPr>
        <w:t>P</w:t>
      </w:r>
      <w:r w:rsidRPr="00307867">
        <w:rPr>
          <w:rFonts w:ascii="Times New Roman" w:eastAsia="Times New Roman" w:hAnsi="Times New Roman" w:cs="Times New Roman"/>
          <w:color w:val="000000" w:themeColor="text1"/>
        </w:rPr>
        <w:t xml:space="preserve">roject apply international best practices </w:t>
      </w:r>
      <w:r w:rsidRPr="00307867">
        <w:rPr>
          <w:rFonts w:ascii="Times New Roman" w:eastAsia="Times New Roman" w:hAnsi="Times New Roman" w:cs="Times New Roman"/>
        </w:rPr>
        <w:t xml:space="preserve">in COVID-19 prevention, </w:t>
      </w:r>
      <w:r w:rsidRPr="00307867">
        <w:rPr>
          <w:rFonts w:ascii="Times New Roman" w:eastAsia="Times New Roman" w:hAnsi="Times New Roman" w:cs="Times New Roman"/>
        </w:rPr>
        <w:lastRenderedPageBreak/>
        <w:t>diagnostic and treatment. The document was reviewed and accepted by the World Bank, disclosed both in country</w:t>
      </w:r>
      <w:r w:rsidRPr="00307867">
        <w:rPr>
          <w:rFonts w:ascii="Times New Roman" w:eastAsia="Times New Roman" w:hAnsi="Times New Roman" w:cs="Times New Roman"/>
          <w:vertAlign w:val="superscript"/>
        </w:rPr>
        <w:footnoteReference w:id="12"/>
      </w:r>
      <w:r w:rsidRPr="00307867">
        <w:rPr>
          <w:rFonts w:ascii="Times New Roman" w:eastAsia="Times New Roman" w:hAnsi="Times New Roman" w:cs="Times New Roman"/>
        </w:rPr>
        <w:t xml:space="preserve"> and through the World Bank’s external webpage</w:t>
      </w:r>
      <w:r w:rsidRPr="00307867">
        <w:rPr>
          <w:rFonts w:ascii="Times New Roman" w:eastAsia="Times New Roman" w:hAnsi="Times New Roman" w:cs="Times New Roman"/>
          <w:vertAlign w:val="superscript"/>
        </w:rPr>
        <w:footnoteReference w:id="13"/>
      </w:r>
      <w:r w:rsidR="00430999" w:rsidRPr="00307867">
        <w:rPr>
          <w:rFonts w:ascii="Times New Roman" w:eastAsia="Times New Roman" w:hAnsi="Times New Roman" w:cs="Times New Roman"/>
        </w:rPr>
        <w:t>.</w:t>
      </w:r>
      <w:r w:rsidRPr="00307867">
        <w:rPr>
          <w:rFonts w:ascii="Times New Roman" w:eastAsia="Times New Roman" w:hAnsi="Times New Roman" w:cs="Times New Roman"/>
        </w:rPr>
        <w:t xml:space="preserve">  </w:t>
      </w:r>
    </w:p>
    <w:p w14:paraId="26B782E6" w14:textId="77777777" w:rsidR="00625135" w:rsidRPr="0056026D" w:rsidRDefault="00625135" w:rsidP="00625135">
      <w:pPr>
        <w:numPr>
          <w:ilvl w:val="1"/>
          <w:numId w:val="15"/>
        </w:numPr>
        <w:spacing w:after="240"/>
        <w:ind w:left="180"/>
        <w:jc w:val="both"/>
        <w:rPr>
          <w:rFonts w:ascii="Times New Roman" w:eastAsia="Times New Roman" w:hAnsi="Times New Roman" w:cs="Times New Roman"/>
        </w:rPr>
      </w:pPr>
      <w:r w:rsidRPr="0056026D">
        <w:rPr>
          <w:rFonts w:ascii="Times New Roman" w:eastAsia="Times New Roman" w:hAnsi="Times New Roman" w:cs="Times New Roman"/>
          <w:b/>
          <w:i/>
        </w:rPr>
        <w:t>Labor Management Procedure</w:t>
      </w:r>
      <w:r w:rsidRPr="0056026D">
        <w:rPr>
          <w:rFonts w:ascii="Times New Roman" w:eastAsia="Times New Roman" w:hAnsi="Times New Roman" w:cs="Times New Roman"/>
        </w:rPr>
        <w:t xml:space="preserve"> is a part of the present ESMF. It is developed to (i) respond to the specific health and safety issues posed by COVID-19; and (ii) protect workers’ rights as set out in ESS2. </w:t>
      </w:r>
    </w:p>
    <w:p w14:paraId="69257151" w14:textId="5B48D309" w:rsidR="00625135" w:rsidRDefault="00625135" w:rsidP="00625135">
      <w:pPr>
        <w:numPr>
          <w:ilvl w:val="1"/>
          <w:numId w:val="15"/>
        </w:numPr>
        <w:spacing w:after="240"/>
        <w:ind w:left="180"/>
        <w:jc w:val="both"/>
        <w:rPr>
          <w:rFonts w:ascii="Times New Roman" w:eastAsia="Times New Roman" w:hAnsi="Times New Roman" w:cs="Times New Roman"/>
        </w:rPr>
      </w:pPr>
      <w:r w:rsidRPr="0056026D">
        <w:rPr>
          <w:rFonts w:ascii="Times New Roman" w:eastAsia="Times New Roman" w:hAnsi="Times New Roman" w:cs="Times New Roman"/>
          <w:b/>
          <w:i/>
        </w:rPr>
        <w:t>Stakeholder Engagement Plan</w:t>
      </w:r>
      <w:r w:rsidRPr="0056026D">
        <w:rPr>
          <w:rFonts w:ascii="Times New Roman" w:eastAsia="Times New Roman" w:hAnsi="Times New Roman" w:cs="Times New Roman"/>
        </w:rPr>
        <w:t xml:space="preserve"> identifies and analyses key stakeholders and describes the process and modalities for sharing information on the </w:t>
      </w:r>
      <w:r w:rsidR="00F03D9B" w:rsidRPr="0056026D">
        <w:rPr>
          <w:rFonts w:ascii="Times New Roman" w:eastAsia="Times New Roman" w:hAnsi="Times New Roman" w:cs="Times New Roman"/>
        </w:rPr>
        <w:t>P</w:t>
      </w:r>
      <w:r w:rsidRPr="0056026D">
        <w:rPr>
          <w:rFonts w:ascii="Times New Roman" w:eastAsia="Times New Roman" w:hAnsi="Times New Roman" w:cs="Times New Roman"/>
        </w:rPr>
        <w:t xml:space="preserve">roject activities, incorporating stakeholder feedback into the Project and reporting and disclosure of </w:t>
      </w:r>
      <w:r w:rsidR="00F03D9B" w:rsidRPr="0056026D">
        <w:rPr>
          <w:rFonts w:ascii="Times New Roman" w:eastAsia="Times New Roman" w:hAnsi="Times New Roman" w:cs="Times New Roman"/>
        </w:rPr>
        <w:t>P</w:t>
      </w:r>
      <w:r w:rsidRPr="0056026D">
        <w:rPr>
          <w:rFonts w:ascii="Times New Roman" w:eastAsia="Times New Roman" w:hAnsi="Times New Roman" w:cs="Times New Roman"/>
        </w:rPr>
        <w:t xml:space="preserve">roject documents. It was prepared, taking into account the particular challenges of the national and global efforts and to combat the evolving COVID-19 situation. SEP is intended not only to help with the implementation of the community mobilization and behavioral change objectives of the </w:t>
      </w:r>
      <w:r w:rsidR="00F03D9B" w:rsidRPr="0056026D">
        <w:rPr>
          <w:rFonts w:ascii="Times New Roman" w:eastAsia="Times New Roman" w:hAnsi="Times New Roman" w:cs="Times New Roman"/>
        </w:rPr>
        <w:t>P</w:t>
      </w:r>
      <w:r w:rsidRPr="0056026D">
        <w:rPr>
          <w:rFonts w:ascii="Times New Roman" w:eastAsia="Times New Roman" w:hAnsi="Times New Roman" w:cs="Times New Roman"/>
        </w:rPr>
        <w:t>roject, but also for suppressing false COVID-19-related information and ensuring equitable access to services</w:t>
      </w:r>
      <w:r w:rsidR="003D28D7">
        <w:rPr>
          <w:rFonts w:ascii="Times New Roman" w:eastAsia="Times New Roman" w:hAnsi="Times New Roman" w:cs="Times New Roman"/>
        </w:rPr>
        <w:t xml:space="preserve"> </w:t>
      </w:r>
      <w:ins w:id="186" w:author="Author">
        <w:r w:rsidR="003D28D7">
          <w:rPr>
            <w:rFonts w:ascii="Times New Roman" w:eastAsia="Times New Roman" w:hAnsi="Times New Roman" w:cs="Times New Roman"/>
          </w:rPr>
          <w:t>and vaccines</w:t>
        </w:r>
      </w:ins>
      <w:r w:rsidRPr="0056026D">
        <w:rPr>
          <w:rFonts w:ascii="Times New Roman" w:eastAsia="Times New Roman" w:hAnsi="Times New Roman" w:cs="Times New Roman"/>
        </w:rPr>
        <w:t>. Consultations have been restricted, due to the virus, with a focus on social distancing, emails, phone calls, video calls, etc. The document was reviewed and accepted by the World Bank, disclosed both in country</w:t>
      </w:r>
      <w:r w:rsidRPr="0056026D">
        <w:rPr>
          <w:rFonts w:ascii="Times New Roman" w:eastAsia="Times New Roman" w:hAnsi="Times New Roman" w:cs="Times New Roman"/>
          <w:vertAlign w:val="superscript"/>
        </w:rPr>
        <w:footnoteReference w:id="14"/>
      </w:r>
      <w:r w:rsidRPr="0056026D">
        <w:rPr>
          <w:rFonts w:ascii="Times New Roman" w:eastAsia="Times New Roman" w:hAnsi="Times New Roman" w:cs="Times New Roman"/>
        </w:rPr>
        <w:t xml:space="preserve"> and through the World Bank’s external web page</w:t>
      </w:r>
      <w:r w:rsidRPr="0056026D">
        <w:rPr>
          <w:rFonts w:ascii="Times New Roman" w:eastAsia="Times New Roman" w:hAnsi="Times New Roman" w:cs="Times New Roman"/>
          <w:vertAlign w:val="superscript"/>
        </w:rPr>
        <w:footnoteReference w:id="15"/>
      </w:r>
      <w:r w:rsidRPr="0056026D">
        <w:rPr>
          <w:rFonts w:ascii="Times New Roman" w:eastAsia="Times New Roman" w:hAnsi="Times New Roman" w:cs="Times New Roman"/>
        </w:rPr>
        <w:t xml:space="preserve">. If constantly evolving COID-19 pandemic situation continues to require restrictions on traditional forms of stakeholder engagement, then the meaningful consultations and engagement will be carried out as the World Bank Technical Note on Stakeholder Engagement during COVID-19. </w:t>
      </w:r>
    </w:p>
    <w:p w14:paraId="5C79205E" w14:textId="5F4A420C" w:rsidR="00625135" w:rsidRPr="00BC6DD7" w:rsidRDefault="00625135" w:rsidP="00625135">
      <w:pPr>
        <w:keepNext/>
        <w:widowControl w:val="0"/>
        <w:spacing w:after="240"/>
        <w:jc w:val="both"/>
        <w:rPr>
          <w:rFonts w:ascii="Times New Roman" w:eastAsia="Times New Roman" w:hAnsi="Times New Roman" w:cs="Times New Roman"/>
        </w:rPr>
      </w:pPr>
      <w:r w:rsidRPr="00BC6DD7">
        <w:rPr>
          <w:rFonts w:ascii="Times New Roman" w:eastAsia="Times New Roman" w:hAnsi="Times New Roman" w:cs="Times New Roman"/>
          <w:b/>
        </w:rPr>
        <w:t>ESS 2 – Labor and Working Conditions</w:t>
      </w:r>
      <w:r w:rsidRPr="00BC6DD7">
        <w:rPr>
          <w:rFonts w:ascii="Times New Roman" w:eastAsia="Times New Roman" w:hAnsi="Times New Roman" w:cs="Times New Roman"/>
        </w:rPr>
        <w:t xml:space="preserve">. The </w:t>
      </w:r>
      <w:r w:rsidR="00F03D9B" w:rsidRPr="00BC6DD7">
        <w:rPr>
          <w:rFonts w:ascii="Times New Roman" w:eastAsia="Times New Roman" w:hAnsi="Times New Roman" w:cs="Times New Roman"/>
        </w:rPr>
        <w:t>P</w:t>
      </w:r>
      <w:r w:rsidRPr="00BC6DD7">
        <w:rPr>
          <w:rFonts w:ascii="Times New Roman" w:eastAsia="Times New Roman" w:hAnsi="Times New Roman" w:cs="Times New Roman"/>
        </w:rPr>
        <w:t xml:space="preserve">roject will be carried out in accordance with the applicable requirements of ESS 2, in a manner acceptable to the World Bank, including, inter alia, implementing adequate occupational health and safety measures (including emergency preparedness and response measures), setting out grievance arrangements for </w:t>
      </w:r>
      <w:r w:rsidR="00F03D9B" w:rsidRPr="00BC6DD7">
        <w:rPr>
          <w:rFonts w:ascii="Times New Roman" w:eastAsia="Times New Roman" w:hAnsi="Times New Roman" w:cs="Times New Roman"/>
        </w:rPr>
        <w:t>P</w:t>
      </w:r>
      <w:r w:rsidRPr="00BC6DD7">
        <w:rPr>
          <w:rFonts w:ascii="Times New Roman" w:eastAsia="Times New Roman" w:hAnsi="Times New Roman" w:cs="Times New Roman"/>
        </w:rPr>
        <w:t xml:space="preserve">roject workers, and incorporating labor requirements into the ESHS specifications of the procurement documents and contracts with works providers and technical supervision companies. </w:t>
      </w:r>
    </w:p>
    <w:p w14:paraId="2DDB9E3A" w14:textId="2B818F49" w:rsidR="00625135" w:rsidRPr="00A1724D" w:rsidRDefault="00625135" w:rsidP="00625135">
      <w:pPr>
        <w:keepNext/>
        <w:widowControl w:val="0"/>
        <w:spacing w:after="240"/>
        <w:jc w:val="both"/>
        <w:rPr>
          <w:rFonts w:ascii="Times New Roman" w:eastAsia="Times New Roman" w:hAnsi="Times New Roman" w:cs="Times New Roman"/>
        </w:rPr>
      </w:pPr>
      <w:r w:rsidRPr="00A1724D">
        <w:rPr>
          <w:rFonts w:ascii="Times New Roman" w:eastAsia="Times New Roman" w:hAnsi="Times New Roman" w:cs="Times New Roman"/>
        </w:rPr>
        <w:t xml:space="preserve">The </w:t>
      </w:r>
      <w:r w:rsidR="001555C1" w:rsidRPr="00A1724D">
        <w:rPr>
          <w:rFonts w:ascii="Times New Roman" w:eastAsia="Times New Roman" w:hAnsi="Times New Roman" w:cs="Times New Roman"/>
        </w:rPr>
        <w:t>P</w:t>
      </w:r>
      <w:r w:rsidRPr="00A1724D">
        <w:rPr>
          <w:rFonts w:ascii="Times New Roman" w:eastAsia="Times New Roman" w:hAnsi="Times New Roman" w:cs="Times New Roman"/>
        </w:rPr>
        <w:t xml:space="preserve">roject workers are expected to include direct workers and contracted workers. Direct workers shall be </w:t>
      </w:r>
      <w:del w:id="187" w:author="Author">
        <w:r w:rsidRPr="00A1724D">
          <w:rPr>
            <w:rFonts w:ascii="Times New Roman" w:eastAsia="Times New Roman" w:hAnsi="Times New Roman" w:cs="Times New Roman"/>
          </w:rPr>
          <w:delText xml:space="preserve">government civil servants and </w:delText>
        </w:r>
      </w:del>
      <w:r w:rsidRPr="00A1724D">
        <w:rPr>
          <w:rFonts w:ascii="Times New Roman" w:eastAsia="Times New Roman" w:hAnsi="Times New Roman" w:cs="Times New Roman"/>
        </w:rPr>
        <w:t xml:space="preserve">external consultants hired by the PIU. The civil servants will be employees of MoILHSA and other of state agencies involved in the </w:t>
      </w:r>
      <w:r w:rsidR="00F03D9B" w:rsidRPr="00A1724D">
        <w:rPr>
          <w:rFonts w:ascii="Times New Roman" w:eastAsia="Times New Roman" w:hAnsi="Times New Roman" w:cs="Times New Roman"/>
        </w:rPr>
        <w:t>P</w:t>
      </w:r>
      <w:r w:rsidRPr="00A1724D">
        <w:rPr>
          <w:rFonts w:ascii="Times New Roman" w:eastAsia="Times New Roman" w:hAnsi="Times New Roman" w:cs="Times New Roman"/>
        </w:rPr>
        <w:t xml:space="preserve">roject implementation. Civil servants assigned to work on </w:t>
      </w:r>
      <w:r w:rsidR="00F03D9B" w:rsidRPr="00A1724D">
        <w:rPr>
          <w:rFonts w:ascii="Times New Roman" w:eastAsia="Times New Roman" w:hAnsi="Times New Roman" w:cs="Times New Roman"/>
        </w:rPr>
        <w:t>P</w:t>
      </w:r>
      <w:r w:rsidRPr="00A1724D">
        <w:rPr>
          <w:rFonts w:ascii="Times New Roman" w:eastAsia="Times New Roman" w:hAnsi="Times New Roman" w:cs="Times New Roman"/>
        </w:rPr>
        <w:t xml:space="preserve">roject related activities, regardless of whether they work full time or part time, will continue to work under terms and conditions of their existing contracts or appointments in the public sector. ESS2 provisions on occupational health and safety, and prohibition of child and forced labor shall apply to civil servants engaged in the </w:t>
      </w:r>
      <w:r w:rsidR="00F03D9B" w:rsidRPr="00A1724D">
        <w:rPr>
          <w:rFonts w:ascii="Times New Roman" w:eastAsia="Times New Roman" w:hAnsi="Times New Roman" w:cs="Times New Roman"/>
        </w:rPr>
        <w:t>P</w:t>
      </w:r>
      <w:r w:rsidRPr="00A1724D">
        <w:rPr>
          <w:rFonts w:ascii="Times New Roman" w:eastAsia="Times New Roman" w:hAnsi="Times New Roman" w:cs="Times New Roman"/>
        </w:rPr>
        <w:t xml:space="preserve">roject. Consultants will be employed based on mutually agreed contracts between them and the PIU. Contracted workers will be: (i) </w:t>
      </w:r>
      <w:r w:rsidR="001555C1" w:rsidRPr="00A1724D">
        <w:rPr>
          <w:rFonts w:ascii="Times New Roman" w:eastAsia="Times New Roman" w:hAnsi="Times New Roman" w:cs="Times New Roman"/>
        </w:rPr>
        <w:t>m</w:t>
      </w:r>
      <w:r w:rsidRPr="00A1724D">
        <w:rPr>
          <w:rFonts w:ascii="Times New Roman" w:eastAsia="Times New Roman" w:hAnsi="Times New Roman" w:cs="Times New Roman"/>
        </w:rPr>
        <w:t>edical workers in health care facilities (HCF) and laboratories (i.e. doctors, nurses, laboratory workers, clinical trainees)</w:t>
      </w:r>
      <w:ins w:id="188" w:author="Author">
        <w:r w:rsidR="008D4C01">
          <w:rPr>
            <w:rFonts w:ascii="Times New Roman" w:eastAsia="Times New Roman" w:hAnsi="Times New Roman" w:cs="Times New Roman"/>
          </w:rPr>
          <w:t xml:space="preserve"> and vaccination </w:t>
        </w:r>
        <w:del w:id="189" w:author="Author">
          <w:r w:rsidR="008D4C01" w:rsidDel="006F08A7">
            <w:rPr>
              <w:rFonts w:ascii="Times New Roman" w:eastAsia="Times New Roman" w:hAnsi="Times New Roman" w:cs="Times New Roman"/>
            </w:rPr>
            <w:delText>deployment</w:delText>
          </w:r>
        </w:del>
        <w:r w:rsidR="008D4C01">
          <w:rPr>
            <w:rFonts w:ascii="Times New Roman" w:eastAsia="Times New Roman" w:hAnsi="Times New Roman" w:cs="Times New Roman"/>
          </w:rPr>
          <w:t xml:space="preserve"> points</w:t>
        </w:r>
        <w:r w:rsidR="006F08A7">
          <w:rPr>
            <w:rFonts w:ascii="Times New Roman" w:eastAsia="Times New Roman" w:hAnsi="Times New Roman" w:cs="Times New Roman"/>
          </w:rPr>
          <w:t xml:space="preserve"> of dispensing</w:t>
        </w:r>
      </w:ins>
      <w:r w:rsidRPr="00A1724D">
        <w:rPr>
          <w:rFonts w:ascii="Times New Roman" w:eastAsia="Times New Roman" w:hAnsi="Times New Roman" w:cs="Times New Roman"/>
        </w:rPr>
        <w:t xml:space="preserve">; (ii) </w:t>
      </w:r>
      <w:r w:rsidR="001555C1" w:rsidRPr="00A1724D">
        <w:rPr>
          <w:rFonts w:ascii="Times New Roman" w:eastAsia="Times New Roman" w:hAnsi="Times New Roman" w:cs="Times New Roman"/>
        </w:rPr>
        <w:t>n</w:t>
      </w:r>
      <w:r w:rsidRPr="00A1724D">
        <w:rPr>
          <w:rFonts w:ascii="Times New Roman" w:eastAsia="Times New Roman" w:hAnsi="Times New Roman" w:cs="Times New Roman"/>
        </w:rPr>
        <w:t xml:space="preserve">on-medical workers in health care facilities (e.g. facility and maintenance staff engaged in food preparation, delivery, technical maintenance, waste management); and (iii) </w:t>
      </w:r>
      <w:r w:rsidR="001555C1" w:rsidRPr="00A1724D">
        <w:rPr>
          <w:rFonts w:ascii="Times New Roman" w:eastAsia="Times New Roman" w:hAnsi="Times New Roman" w:cs="Times New Roman"/>
        </w:rPr>
        <w:t>w</w:t>
      </w:r>
      <w:r w:rsidRPr="00A1724D">
        <w:rPr>
          <w:rFonts w:ascii="Times New Roman" w:eastAsia="Times New Roman" w:hAnsi="Times New Roman" w:cs="Times New Roman"/>
        </w:rPr>
        <w:t>orkers engaged by firms (contractors) to carry out small interiors repairs and installation works within HCF.</w:t>
      </w:r>
    </w:p>
    <w:p w14:paraId="5D51D602" w14:textId="7D05A4DE" w:rsidR="00625135" w:rsidRPr="004469B5" w:rsidRDefault="00625135" w:rsidP="00625135">
      <w:pPr>
        <w:keepNext/>
        <w:widowControl w:val="0"/>
        <w:spacing w:after="240"/>
        <w:jc w:val="both"/>
        <w:rPr>
          <w:rFonts w:ascii="Times New Roman" w:eastAsia="Times New Roman" w:hAnsi="Times New Roman" w:cs="Times New Roman"/>
        </w:rPr>
      </w:pPr>
      <w:r w:rsidRPr="00A1724D">
        <w:rPr>
          <w:rFonts w:ascii="Times New Roman" w:eastAsia="Times New Roman" w:hAnsi="Times New Roman" w:cs="Times New Roman"/>
        </w:rPr>
        <w:t xml:space="preserve">All </w:t>
      </w:r>
      <w:r w:rsidR="001555C1" w:rsidRPr="00A1724D">
        <w:rPr>
          <w:rFonts w:ascii="Times New Roman" w:eastAsia="Times New Roman" w:hAnsi="Times New Roman" w:cs="Times New Roman"/>
        </w:rPr>
        <w:t>P</w:t>
      </w:r>
      <w:r w:rsidRPr="00A1724D">
        <w:rPr>
          <w:rFonts w:ascii="Times New Roman" w:eastAsia="Times New Roman" w:hAnsi="Times New Roman" w:cs="Times New Roman"/>
        </w:rPr>
        <w:t xml:space="preserve">roject workers must have formal contracts with their employer. In line with ESS 2 and the national legislation, the use of forced labor for the </w:t>
      </w:r>
      <w:r w:rsidR="00F03D9B" w:rsidRPr="00A1724D">
        <w:rPr>
          <w:rFonts w:ascii="Times New Roman" w:eastAsia="Times New Roman" w:hAnsi="Times New Roman" w:cs="Times New Roman"/>
        </w:rPr>
        <w:t>P</w:t>
      </w:r>
      <w:r w:rsidRPr="00A1724D">
        <w:rPr>
          <w:rFonts w:ascii="Times New Roman" w:eastAsia="Times New Roman" w:hAnsi="Times New Roman" w:cs="Times New Roman"/>
        </w:rPr>
        <w:t xml:space="preserve">roject purposes is prohibited at both - construction and operation </w:t>
      </w:r>
      <w:r w:rsidRPr="00A1724D">
        <w:rPr>
          <w:rFonts w:ascii="Times New Roman" w:eastAsia="Times New Roman" w:hAnsi="Times New Roman" w:cs="Times New Roman"/>
        </w:rPr>
        <w:lastRenderedPageBreak/>
        <w:t xml:space="preserve">phases. Project workers will not work in contaminated areas and will be safeguarded with protective </w:t>
      </w:r>
      <w:r w:rsidRPr="004469B5">
        <w:rPr>
          <w:rFonts w:ascii="Times New Roman" w:eastAsia="Times New Roman" w:hAnsi="Times New Roman" w:cs="Times New Roman"/>
        </w:rPr>
        <w:t>measures as appropriate.</w:t>
      </w:r>
    </w:p>
    <w:p w14:paraId="278BFABF" w14:textId="12AFED72" w:rsidR="00625135" w:rsidRPr="004469B5" w:rsidRDefault="00625135" w:rsidP="00625135">
      <w:pPr>
        <w:keepNext/>
        <w:widowControl w:val="0"/>
        <w:spacing w:after="240"/>
        <w:jc w:val="both"/>
        <w:rPr>
          <w:rFonts w:ascii="Times New Roman" w:eastAsia="Times New Roman" w:hAnsi="Times New Roman" w:cs="Times New Roman"/>
        </w:rPr>
      </w:pPr>
      <w:r w:rsidRPr="004469B5">
        <w:rPr>
          <w:rFonts w:ascii="Times New Roman" w:eastAsia="Times New Roman" w:hAnsi="Times New Roman" w:cs="Times New Roman"/>
        </w:rPr>
        <w:t xml:space="preserve">The LMP, included in this ESMF, carries requirements for ensuring health and safety of </w:t>
      </w:r>
      <w:r w:rsidR="00F03D9B" w:rsidRPr="004469B5">
        <w:rPr>
          <w:rFonts w:ascii="Times New Roman" w:eastAsia="Times New Roman" w:hAnsi="Times New Roman" w:cs="Times New Roman"/>
        </w:rPr>
        <w:t>P</w:t>
      </w:r>
      <w:r w:rsidRPr="004469B5">
        <w:rPr>
          <w:rFonts w:ascii="Times New Roman" w:eastAsia="Times New Roman" w:hAnsi="Times New Roman" w:cs="Times New Roman"/>
        </w:rPr>
        <w:t>roject workers. ESMP template, also attached to this ESMF, has a section on workers’ health and safety requirements. Civil works contracts will incorporate social and environmental mitigation measures based on the World Bank Group’s EHS Guidelines and the ESMF; all civil works contracts will include standard Codes of Conduct that include measures to prevent Sexual Exploitation and Abuse (SEA) and Sexual Harassment (SH). Functional grievance mechanisms (GMs), for direct and contracted workers, will be established</w:t>
      </w:r>
      <w:commentRangeStart w:id="190"/>
      <w:r w:rsidRPr="004469B5">
        <w:rPr>
          <w:rFonts w:ascii="Times New Roman" w:eastAsia="Times New Roman" w:hAnsi="Times New Roman" w:cs="Times New Roman"/>
        </w:rPr>
        <w:t xml:space="preserve">. </w:t>
      </w:r>
      <w:del w:id="191" w:author="Author">
        <w:r w:rsidRPr="004469B5">
          <w:rPr>
            <w:rFonts w:ascii="Times New Roman" w:eastAsia="Times New Roman" w:hAnsi="Times New Roman" w:cs="Times New Roman"/>
          </w:rPr>
          <w:delText>A technical note on SEA/SH for COVID-19 Projects is attached as Annex V.</w:delText>
        </w:r>
      </w:del>
      <w:commentRangeEnd w:id="190"/>
      <w:r w:rsidR="006F08A7">
        <w:rPr>
          <w:rStyle w:val="CommentReference"/>
          <w:rFonts w:ascii="Times New Roman" w:eastAsia="Times New Roman" w:hAnsi="Times New Roman" w:cs="Times New Roman"/>
        </w:rPr>
        <w:commentReference w:id="190"/>
      </w:r>
    </w:p>
    <w:p w14:paraId="401F3A11" w14:textId="3CD611CC" w:rsidR="00625135" w:rsidRPr="00307867" w:rsidRDefault="00625135" w:rsidP="00625135">
      <w:pPr>
        <w:keepNext/>
        <w:widowControl w:val="0"/>
        <w:spacing w:after="240"/>
        <w:jc w:val="both"/>
        <w:rPr>
          <w:rFonts w:ascii="Times New Roman" w:eastAsia="Times New Roman" w:hAnsi="Times New Roman" w:cs="Times New Roman"/>
        </w:rPr>
      </w:pPr>
      <w:r w:rsidRPr="00307867">
        <w:rPr>
          <w:rFonts w:ascii="Times New Roman" w:eastAsia="Times New Roman" w:hAnsi="Times New Roman" w:cs="Times New Roman"/>
          <w:b/>
        </w:rPr>
        <w:t>ESS 3 – Resource and Efficiency, Pollution Prevention and Management</w:t>
      </w:r>
      <w:r w:rsidRPr="00307867">
        <w:rPr>
          <w:rFonts w:ascii="Times New Roman" w:eastAsia="Times New Roman" w:hAnsi="Times New Roman" w:cs="Times New Roman"/>
        </w:rPr>
        <w:t>. Medical and chemical wastes (including wastewater, reagents, infected materials, etc.) from hospitals and health facilities labs, quarantine zones,</w:t>
      </w:r>
      <w:ins w:id="192" w:author="Author">
        <w:r w:rsidR="006F6C60">
          <w:rPr>
            <w:rFonts w:asciiTheme="minorHAnsi" w:eastAsia="Times New Roman" w:hAnsiTheme="minorHAnsi" w:cs="Times New Roman"/>
            <w:lang w:val="ka-GE"/>
          </w:rPr>
          <w:t xml:space="preserve"> </w:t>
        </w:r>
        <w:r w:rsidR="003C35ED">
          <w:rPr>
            <w:rFonts w:ascii="Times New Roman" w:eastAsia="Times New Roman" w:hAnsi="Times New Roman" w:cs="Times New Roman"/>
          </w:rPr>
          <w:t>COVID-19 vaccination points of dispensing</w:t>
        </w:r>
      </w:ins>
      <w:r w:rsidRPr="00307867">
        <w:rPr>
          <w:rFonts w:ascii="Times New Roman" w:eastAsia="Times New Roman" w:hAnsi="Times New Roman" w:cs="Times New Roman"/>
        </w:rPr>
        <w:t xml:space="preserve"> and screening posts to be supported using drugs, supplies and consumables and medical equipment can have a significant impact on the environment and human health. Wastes generated from medical facilities</w:t>
      </w:r>
      <w:ins w:id="193" w:author="Author">
        <w:r w:rsidR="006F6C60">
          <w:rPr>
            <w:rFonts w:ascii="Times New Roman" w:eastAsia="Times New Roman" w:hAnsi="Times New Roman" w:cs="Times New Roman"/>
          </w:rPr>
          <w:t xml:space="preserve">, </w:t>
        </w:r>
        <w:r w:rsidR="003C35ED">
          <w:rPr>
            <w:rFonts w:ascii="Times New Roman" w:eastAsia="Times New Roman" w:hAnsi="Times New Roman" w:cs="Times New Roman"/>
          </w:rPr>
          <w:t>COVID-19 vaccination points of dispensing</w:t>
        </w:r>
      </w:ins>
      <w:r w:rsidRPr="00307867">
        <w:rPr>
          <w:rFonts w:ascii="Times New Roman" w:eastAsia="Times New Roman" w:hAnsi="Times New Roman" w:cs="Times New Roman"/>
        </w:rPr>
        <w:t xml:space="preserve"> and labs could include liquid chemical reagents contaminated waste and other hazardous materials, and other waste from labs and quarantine and isolation centers including sharps, used in diagnosis and treatment. Each beneficiary medical facility/laboratory, following the requirements of the ESMF, WHO COVID-19 guidance documents, and other best international practices, will prepare and follow an ICWMP to prevent or minimize adverse impacts of waste generation. The ICWMP mandates that any waste associated with COVID-19 testing or treatment will be incinerated on site whenever possible. It also contains strict protocols for disinfecting and packing such waste for transportation to the nearest medical waste incinerator if on-site destruction is not possible.</w:t>
      </w:r>
      <w:ins w:id="194" w:author="Author">
        <w:r w:rsidR="006F6C60">
          <w:rPr>
            <w:rFonts w:ascii="Times New Roman" w:eastAsia="Times New Roman" w:hAnsi="Times New Roman" w:cs="Times New Roman"/>
          </w:rPr>
          <w:t xml:space="preserve"> </w:t>
        </w:r>
      </w:ins>
    </w:p>
    <w:p w14:paraId="09037F5D" w14:textId="5B225ED9" w:rsidR="00625135" w:rsidRPr="004469B5" w:rsidRDefault="00625135" w:rsidP="00625135">
      <w:pPr>
        <w:keepNext/>
        <w:widowControl w:val="0"/>
        <w:spacing w:after="240"/>
        <w:jc w:val="both"/>
        <w:rPr>
          <w:rFonts w:ascii="Times New Roman" w:eastAsia="Times New Roman" w:hAnsi="Times New Roman" w:cs="Times New Roman"/>
        </w:rPr>
      </w:pPr>
      <w:r w:rsidRPr="00307867">
        <w:rPr>
          <w:rFonts w:ascii="Times New Roman" w:eastAsia="Times New Roman" w:hAnsi="Times New Roman" w:cs="Times New Roman"/>
        </w:rPr>
        <w:t>As a result of minor civil construction and renovation work</w:t>
      </w:r>
      <w:r w:rsidR="0001799D" w:rsidRPr="00307867">
        <w:rPr>
          <w:rFonts w:ascii="Times New Roman" w:eastAsia="Times New Roman" w:hAnsi="Times New Roman" w:cs="Times New Roman"/>
        </w:rPr>
        <w:t>s</w:t>
      </w:r>
      <w:r w:rsidRPr="00307867">
        <w:rPr>
          <w:rFonts w:ascii="Times New Roman" w:eastAsia="Times New Roman" w:hAnsi="Times New Roman" w:cs="Times New Roman"/>
        </w:rPr>
        <w:t>, moderate amount of demolition waste generation is expected</w:t>
      </w:r>
      <w:r w:rsidR="00991ABE" w:rsidRPr="00307867">
        <w:rPr>
          <w:rFonts w:ascii="Times New Roman" w:eastAsia="Times New Roman" w:hAnsi="Times New Roman" w:cs="Times New Roman"/>
        </w:rPr>
        <w:t xml:space="preserve">, possibly, including </w:t>
      </w:r>
      <w:r w:rsidR="0001799D" w:rsidRPr="00307867">
        <w:rPr>
          <w:rFonts w:ascii="Times New Roman" w:eastAsia="Times New Roman" w:hAnsi="Times New Roman" w:cs="Times New Roman"/>
        </w:rPr>
        <w:t>asbestos-containing construction waste from reconstruction</w:t>
      </w:r>
      <w:r w:rsidR="00991ABE" w:rsidRPr="00307867">
        <w:rPr>
          <w:rFonts w:ascii="Times New Roman" w:eastAsia="Times New Roman" w:hAnsi="Times New Roman" w:cs="Times New Roman"/>
        </w:rPr>
        <w:t xml:space="preserve"> </w:t>
      </w:r>
      <w:r w:rsidR="0001799D" w:rsidRPr="00307867">
        <w:rPr>
          <w:rFonts w:ascii="Times New Roman" w:eastAsia="Times New Roman" w:hAnsi="Times New Roman" w:cs="Times New Roman"/>
        </w:rPr>
        <w:t>/</w:t>
      </w:r>
      <w:r w:rsidR="00991ABE" w:rsidRPr="00307867">
        <w:rPr>
          <w:rFonts w:ascii="Times New Roman" w:eastAsia="Times New Roman" w:hAnsi="Times New Roman" w:cs="Times New Roman"/>
        </w:rPr>
        <w:t xml:space="preserve"> </w:t>
      </w:r>
      <w:r w:rsidR="0001799D" w:rsidRPr="00307867">
        <w:rPr>
          <w:rFonts w:ascii="Times New Roman" w:eastAsia="Times New Roman" w:hAnsi="Times New Roman" w:cs="Times New Roman"/>
        </w:rPr>
        <w:t>retrofitting works</w:t>
      </w:r>
      <w:r w:rsidR="00060D0A" w:rsidRPr="00307867">
        <w:rPr>
          <w:rFonts w:ascii="Times New Roman" w:eastAsia="Times New Roman" w:hAnsi="Times New Roman" w:cs="Times New Roman"/>
        </w:rPr>
        <w:t>.</w:t>
      </w:r>
      <w:r w:rsidR="0001799D" w:rsidRPr="00307867">
        <w:rPr>
          <w:rFonts w:ascii="Times New Roman" w:eastAsia="Times New Roman" w:hAnsi="Times New Roman" w:cs="Times New Roman"/>
        </w:rPr>
        <w:t xml:space="preserve"> </w:t>
      </w:r>
      <w:r w:rsidRPr="00307867">
        <w:rPr>
          <w:rFonts w:ascii="Times New Roman" w:eastAsia="Times New Roman" w:hAnsi="Times New Roman" w:cs="Times New Roman"/>
        </w:rPr>
        <w:t xml:space="preserve">The </w:t>
      </w:r>
      <w:r w:rsidR="001555C1"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will apply required standards and procedures applicable for construction </w:t>
      </w:r>
      <w:r w:rsidRPr="004469B5">
        <w:rPr>
          <w:rFonts w:ascii="Times New Roman" w:eastAsia="Times New Roman" w:hAnsi="Times New Roman" w:cs="Times New Roman"/>
        </w:rPr>
        <w:t xml:space="preserve">waste/pollutants and ensure its safe handling and disposal following to ESS 3, local regulation and GIIP. </w:t>
      </w:r>
    </w:p>
    <w:p w14:paraId="6639B673" w14:textId="3529CD30" w:rsidR="00625135" w:rsidRPr="004469B5" w:rsidDel="004A02AB" w:rsidRDefault="00625135" w:rsidP="00625135">
      <w:pPr>
        <w:keepNext/>
        <w:widowControl w:val="0"/>
        <w:spacing w:after="240"/>
        <w:jc w:val="both"/>
        <w:rPr>
          <w:del w:id="195" w:author="Author"/>
          <w:rFonts w:ascii="Times New Roman" w:eastAsia="Times New Roman" w:hAnsi="Times New Roman" w:cs="Times New Roman"/>
        </w:rPr>
      </w:pPr>
      <w:r w:rsidRPr="004469B5">
        <w:rPr>
          <w:rFonts w:ascii="Times New Roman" w:eastAsia="Times New Roman" w:hAnsi="Times New Roman" w:cs="Times New Roman"/>
          <w:b/>
        </w:rPr>
        <w:t>ESS 4 – Community Health and Safety</w:t>
      </w:r>
      <w:r w:rsidRPr="004469B5">
        <w:rPr>
          <w:rFonts w:ascii="Times New Roman" w:eastAsia="Times New Roman" w:hAnsi="Times New Roman" w:cs="Times New Roman"/>
        </w:rPr>
        <w:t>. Medical wastes and general waste from the healthcare facilities,</w:t>
      </w:r>
      <w:ins w:id="196" w:author="Author">
        <w:r w:rsidR="006F6C60">
          <w:rPr>
            <w:rFonts w:ascii="Times New Roman" w:eastAsia="Times New Roman" w:hAnsi="Times New Roman" w:cs="Times New Roman"/>
          </w:rPr>
          <w:t xml:space="preserve"> </w:t>
        </w:r>
        <w:r w:rsidR="003C35ED">
          <w:rPr>
            <w:rFonts w:ascii="Times New Roman" w:eastAsia="Times New Roman" w:hAnsi="Times New Roman" w:cs="Times New Roman"/>
          </w:rPr>
          <w:t>COVID-19 vaccination points of dispensing</w:t>
        </w:r>
        <w:r w:rsidR="006F6C60">
          <w:rPr>
            <w:rFonts w:ascii="Times New Roman" w:eastAsia="Times New Roman" w:hAnsi="Times New Roman" w:cs="Times New Roman"/>
          </w:rPr>
          <w:t xml:space="preserve">, </w:t>
        </w:r>
      </w:ins>
      <w:del w:id="197" w:author="Author">
        <w:r w:rsidRPr="004469B5" w:rsidDel="006F6C60">
          <w:rPr>
            <w:rFonts w:ascii="Times New Roman" w:eastAsia="Times New Roman" w:hAnsi="Times New Roman" w:cs="Times New Roman"/>
          </w:rPr>
          <w:delText xml:space="preserve"> </w:delText>
        </w:r>
      </w:del>
      <w:r w:rsidRPr="004469B5">
        <w:rPr>
          <w:rFonts w:ascii="Times New Roman" w:eastAsia="Times New Roman" w:hAnsi="Times New Roman" w:cs="Times New Roman"/>
        </w:rPr>
        <w:t>laboratories and quarantine centers have a high potential of carrying infectious agents that may spread to communities if not properly confined and disposed of. Laboratories, quarantine and isolation centers, and screening posts will, thereby, follow procedures introduced for safeguarding communities as detailed in the ESMF and ICWMP.</w:t>
      </w:r>
      <w:ins w:id="198" w:author="Author">
        <w:r w:rsidR="006F6C60">
          <w:rPr>
            <w:rFonts w:ascii="Times New Roman" w:eastAsia="Times New Roman" w:hAnsi="Times New Roman" w:cs="Times New Roman"/>
          </w:rPr>
          <w:t xml:space="preserve"> </w:t>
        </w:r>
        <w:r w:rsidR="00783160">
          <w:rPr>
            <w:rFonts w:ascii="Times New Roman" w:eastAsia="Times New Roman" w:hAnsi="Times New Roman" w:cs="Times New Roman"/>
          </w:rPr>
          <w:t xml:space="preserve">The </w:t>
        </w:r>
        <w:del w:id="199" w:author="Author">
          <w:r w:rsidR="00783160" w:rsidDel="003C35ED">
            <w:rPr>
              <w:rFonts w:ascii="Times New Roman" w:eastAsia="Times New Roman" w:hAnsi="Times New Roman" w:cs="Times New Roman"/>
            </w:rPr>
            <w:delText>v</w:delText>
          </w:r>
          <w:r w:rsidR="006F6C60" w:rsidRPr="00D706F8" w:rsidDel="003C35ED">
            <w:rPr>
              <w:rFonts w:ascii="Times New Roman" w:eastAsia="Times New Roman" w:hAnsi="Times New Roman" w:cs="Times New Roman"/>
            </w:rPr>
            <w:delText>accine dispensing points</w:delText>
          </w:r>
        </w:del>
        <w:r w:rsidR="003C35ED">
          <w:rPr>
            <w:rFonts w:ascii="Times New Roman" w:eastAsia="Times New Roman" w:hAnsi="Times New Roman" w:cs="Times New Roman"/>
          </w:rPr>
          <w:t>COVID-19 vaccination points of dispensing</w:t>
        </w:r>
      </w:ins>
      <w:r w:rsidRPr="004469B5">
        <w:rPr>
          <w:rFonts w:ascii="Times New Roman" w:eastAsia="Times New Roman" w:hAnsi="Times New Roman" w:cs="Times New Roman"/>
        </w:rPr>
        <w:t xml:space="preserve"> </w:t>
      </w:r>
      <w:ins w:id="200" w:author="Author">
        <w:r w:rsidR="006F6C60">
          <w:rPr>
            <w:rFonts w:ascii="Times New Roman" w:eastAsia="Times New Roman" w:hAnsi="Times New Roman" w:cs="Times New Roman"/>
          </w:rPr>
          <w:t xml:space="preserve">will follow </w:t>
        </w:r>
        <w:r w:rsidR="00673696">
          <w:rPr>
            <w:rFonts w:ascii="Times New Roman" w:eastAsia="Times New Roman" w:hAnsi="Times New Roman" w:cs="Times New Roman"/>
          </w:rPr>
          <w:t xml:space="preserve">the National </w:t>
        </w:r>
        <w:del w:id="201" w:author="Author">
          <w:r w:rsidR="00673696" w:rsidDel="00523A06">
            <w:rPr>
              <w:rFonts w:ascii="Times New Roman" w:eastAsia="Times New Roman" w:hAnsi="Times New Roman" w:cs="Times New Roman"/>
            </w:rPr>
            <w:delText xml:space="preserve">Vaccine Deployment </w:delText>
          </w:r>
        </w:del>
        <w:r w:rsidR="00673696">
          <w:rPr>
            <w:rFonts w:ascii="Times New Roman" w:eastAsia="Times New Roman" w:hAnsi="Times New Roman" w:cs="Times New Roman"/>
          </w:rPr>
          <w:t xml:space="preserve">Plan for </w:t>
        </w:r>
        <w:r w:rsidR="006F6C60">
          <w:rPr>
            <w:rFonts w:ascii="Times New Roman" w:eastAsia="Times New Roman" w:hAnsi="Times New Roman" w:cs="Times New Roman"/>
          </w:rPr>
          <w:t xml:space="preserve">COVID-19 </w:t>
        </w:r>
        <w:r w:rsidR="00292B1F">
          <w:rPr>
            <w:rFonts w:ascii="Times New Roman" w:eastAsia="Times New Roman" w:hAnsi="Times New Roman" w:cs="Times New Roman"/>
          </w:rPr>
          <w:t>V</w:t>
        </w:r>
        <w:del w:id="202" w:author="Author">
          <w:r w:rsidR="006F6C60" w:rsidDel="00523A06">
            <w:rPr>
              <w:rFonts w:ascii="Times New Roman" w:eastAsia="Times New Roman" w:hAnsi="Times New Roman" w:cs="Times New Roman"/>
            </w:rPr>
            <w:delText>v</w:delText>
          </w:r>
        </w:del>
        <w:r w:rsidR="006F6C60">
          <w:rPr>
            <w:rFonts w:ascii="Times New Roman" w:eastAsia="Times New Roman" w:hAnsi="Times New Roman" w:cs="Times New Roman"/>
          </w:rPr>
          <w:t xml:space="preserve">accine </w:t>
        </w:r>
        <w:del w:id="203" w:author="Author">
          <w:r w:rsidR="006F6C60" w:rsidDel="00523A06">
            <w:rPr>
              <w:rFonts w:ascii="Times New Roman" w:eastAsia="Times New Roman" w:hAnsi="Times New Roman" w:cs="Times New Roman"/>
            </w:rPr>
            <w:delText>d</w:delText>
          </w:r>
        </w:del>
        <w:r w:rsidR="00292B1F">
          <w:rPr>
            <w:rFonts w:ascii="Times New Roman" w:eastAsia="Times New Roman" w:hAnsi="Times New Roman" w:cs="Times New Roman"/>
          </w:rPr>
          <w:t>D</w:t>
        </w:r>
        <w:r w:rsidR="006F6C60">
          <w:rPr>
            <w:rFonts w:ascii="Times New Roman" w:eastAsia="Times New Roman" w:hAnsi="Times New Roman" w:cs="Times New Roman"/>
          </w:rPr>
          <w:t>eployment</w:t>
        </w:r>
        <w:del w:id="204" w:author="Author">
          <w:r w:rsidR="006F6C60" w:rsidDel="00523A06">
            <w:rPr>
              <w:rFonts w:ascii="Times New Roman" w:eastAsia="Times New Roman" w:hAnsi="Times New Roman" w:cs="Times New Roman"/>
            </w:rPr>
            <w:delText xml:space="preserve"> </w:delText>
          </w:r>
          <w:r w:rsidR="006F6C60" w:rsidDel="00673696">
            <w:rPr>
              <w:rFonts w:ascii="Times New Roman" w:eastAsia="Times New Roman" w:hAnsi="Times New Roman" w:cs="Times New Roman"/>
            </w:rPr>
            <w:delText>national plan</w:delText>
          </w:r>
        </w:del>
        <w:r w:rsidR="006F6C60">
          <w:rPr>
            <w:rFonts w:ascii="Times New Roman" w:eastAsia="Times New Roman" w:hAnsi="Times New Roman" w:cs="Times New Roman"/>
          </w:rPr>
          <w:t xml:space="preserve"> in terms of waste management regulations</w:t>
        </w:r>
        <w:del w:id="205" w:author="Author">
          <w:r w:rsidR="00783160" w:rsidDel="000A178E">
            <w:rPr>
              <w:rFonts w:ascii="Times New Roman" w:eastAsia="Times New Roman" w:hAnsi="Times New Roman" w:cs="Times New Roman"/>
            </w:rPr>
            <w:delText xml:space="preserve"> from the places</w:delText>
          </w:r>
        </w:del>
        <w:r w:rsidR="00783160">
          <w:rPr>
            <w:rFonts w:ascii="Times New Roman" w:eastAsia="Times New Roman" w:hAnsi="Times New Roman" w:cs="Times New Roman"/>
          </w:rPr>
          <w:t xml:space="preserve">. </w:t>
        </w:r>
        <w:del w:id="206" w:author="Author">
          <w:r w:rsidR="004A02AB" w:rsidDel="007C0422">
            <w:rPr>
              <w:rFonts w:ascii="Times New Roman" w:eastAsia="Times New Roman" w:hAnsi="Times New Roman" w:cs="Times New Roman"/>
            </w:rPr>
            <w:delText>Followin</w:delText>
          </w:r>
          <w:r w:rsidR="002A4E80" w:rsidDel="007C0422">
            <w:rPr>
              <w:rFonts w:ascii="Times New Roman" w:eastAsia="Times New Roman" w:hAnsi="Times New Roman" w:cs="Times New Roman"/>
            </w:rPr>
            <w:delText>g</w:delText>
          </w:r>
          <w:r w:rsidR="004A02AB" w:rsidDel="007C0422">
            <w:rPr>
              <w:rFonts w:ascii="Times New Roman" w:eastAsia="Times New Roman" w:hAnsi="Times New Roman" w:cs="Times New Roman"/>
            </w:rPr>
            <w:delText xml:space="preserve"> to the information provided by</w:delText>
          </w:r>
        </w:del>
        <w:r w:rsidR="007C0422">
          <w:rPr>
            <w:rFonts w:ascii="Times New Roman" w:eastAsia="Times New Roman" w:hAnsi="Times New Roman" w:cs="Times New Roman"/>
          </w:rPr>
          <w:t>According to</w:t>
        </w:r>
        <w:r w:rsidR="004A02AB">
          <w:rPr>
            <w:rFonts w:ascii="Times New Roman" w:eastAsia="Times New Roman" w:hAnsi="Times New Roman" w:cs="Times New Roman"/>
          </w:rPr>
          <w:t xml:space="preserve"> the NCDC, medical personnel serving at COVID-19 vaccination points of dispensing are already trained for waste handling, though additional training will be required for existing personnel and new recruits. </w:t>
        </w:r>
      </w:ins>
    </w:p>
    <w:p w14:paraId="4F19454D" w14:textId="4B58EC98" w:rsidR="00625135" w:rsidRPr="004469B5" w:rsidRDefault="00625135" w:rsidP="002A4E80">
      <w:pPr>
        <w:keepNext/>
        <w:widowControl w:val="0"/>
        <w:spacing w:after="240"/>
        <w:jc w:val="both"/>
        <w:rPr>
          <w:rFonts w:ascii="Times New Roman" w:eastAsia="Times New Roman" w:hAnsi="Times New Roman" w:cs="Times New Roman"/>
        </w:rPr>
      </w:pPr>
      <w:r w:rsidRPr="004469B5">
        <w:rPr>
          <w:rFonts w:ascii="Times New Roman" w:eastAsia="Times New Roman" w:hAnsi="Times New Roman" w:cs="Times New Roman"/>
        </w:rPr>
        <w:t xml:space="preserve">PIU will follow SEP to ensure engagement with communities in order to disseminate information related to community health and safety during COVID-19 pandemic, including information on social distancing, use of PPE, self-isolation and quarantine. </w:t>
      </w:r>
    </w:p>
    <w:p w14:paraId="1784678D" w14:textId="7C7D0A30" w:rsidR="00625135" w:rsidRPr="007D6C77" w:rsidRDefault="00625135" w:rsidP="00625135">
      <w:pPr>
        <w:keepNext/>
        <w:widowControl w:val="0"/>
        <w:spacing w:after="240"/>
        <w:jc w:val="both"/>
        <w:rPr>
          <w:rFonts w:ascii="Times New Roman" w:eastAsia="Times New Roman" w:hAnsi="Times New Roman" w:cs="Times New Roman"/>
        </w:rPr>
      </w:pPr>
      <w:r w:rsidRPr="004469B5">
        <w:rPr>
          <w:rFonts w:ascii="Times New Roman" w:eastAsia="Times New Roman" w:hAnsi="Times New Roman" w:cs="Times New Roman"/>
        </w:rPr>
        <w:t xml:space="preserve">The </w:t>
      </w:r>
      <w:r w:rsidR="00F03D9B" w:rsidRPr="004469B5">
        <w:rPr>
          <w:rFonts w:ascii="Times New Roman" w:eastAsia="Times New Roman" w:hAnsi="Times New Roman" w:cs="Times New Roman"/>
        </w:rPr>
        <w:t>P</w:t>
      </w:r>
      <w:r w:rsidRPr="004469B5">
        <w:rPr>
          <w:rFonts w:ascii="Times New Roman" w:eastAsia="Times New Roman" w:hAnsi="Times New Roman" w:cs="Times New Roman"/>
        </w:rPr>
        <w:t xml:space="preserve">roject will mitigate the risk of SEA by applying the WHO Code of Ethics and Professional Conduct at all beneficiary healthcare and quarantine facilities. Project-related SEA/SH risks may arise at the </w:t>
      </w:r>
      <w:r w:rsidRPr="004469B5">
        <w:rPr>
          <w:rFonts w:ascii="Times New Roman" w:eastAsia="Times New Roman" w:hAnsi="Times New Roman" w:cs="Times New Roman"/>
        </w:rPr>
        <w:lastRenderedPageBreak/>
        <w:t xml:space="preserve">household level too. Global evidence suggests that safety net interventions, including cash transfers and income-generating schemes, among others, can affect household power dynamics, which can exacerbate or otherwise influence dynamic of incidents of SEA/SH.  Global evidence also suggests that intimate-partner violence and gender inequality can limit women’s ability to access the </w:t>
      </w:r>
      <w:r w:rsidR="001555C1" w:rsidRPr="004469B5">
        <w:rPr>
          <w:rFonts w:ascii="Times New Roman" w:eastAsia="Times New Roman" w:hAnsi="Times New Roman" w:cs="Times New Roman"/>
        </w:rPr>
        <w:t>P</w:t>
      </w:r>
      <w:r w:rsidRPr="004469B5">
        <w:rPr>
          <w:rFonts w:ascii="Times New Roman" w:eastAsia="Times New Roman" w:hAnsi="Times New Roman" w:cs="Times New Roman"/>
        </w:rPr>
        <w:t xml:space="preserve">roject interventions. The </w:t>
      </w:r>
      <w:r w:rsidR="001555C1" w:rsidRPr="004469B5">
        <w:rPr>
          <w:rFonts w:ascii="Times New Roman" w:eastAsia="Times New Roman" w:hAnsi="Times New Roman" w:cs="Times New Roman"/>
        </w:rPr>
        <w:t>P</w:t>
      </w:r>
      <w:r w:rsidRPr="004469B5">
        <w:rPr>
          <w:rFonts w:ascii="Times New Roman" w:eastAsia="Times New Roman" w:hAnsi="Times New Roman" w:cs="Times New Roman"/>
        </w:rPr>
        <w:t xml:space="preserve">roject will </w:t>
      </w:r>
      <w:r w:rsidRPr="007D6C77">
        <w:rPr>
          <w:rFonts w:ascii="Times New Roman" w:eastAsia="Times New Roman" w:hAnsi="Times New Roman" w:cs="Times New Roman"/>
        </w:rPr>
        <w:t xml:space="preserve">mitigate these risks by taking the following steps: </w:t>
      </w:r>
    </w:p>
    <w:p w14:paraId="4D855820" w14:textId="77777777" w:rsidR="00625135" w:rsidRPr="007D6C77" w:rsidRDefault="00625135" w:rsidP="00625135">
      <w:pPr>
        <w:keepNext/>
        <w:widowControl w:val="0"/>
        <w:numPr>
          <w:ilvl w:val="0"/>
          <w:numId w:val="29"/>
        </w:numPr>
        <w:pBdr>
          <w:top w:val="nil"/>
          <w:left w:val="nil"/>
          <w:bottom w:val="nil"/>
          <w:right w:val="nil"/>
          <w:between w:val="nil"/>
        </w:pBdr>
        <w:spacing w:after="0"/>
        <w:jc w:val="both"/>
        <w:rPr>
          <w:rFonts w:ascii="Times New Roman" w:eastAsia="Times New Roman" w:hAnsi="Times New Roman" w:cs="Times New Roman"/>
          <w:color w:val="000000"/>
        </w:rPr>
      </w:pPr>
      <w:r w:rsidRPr="007D6C77">
        <w:rPr>
          <w:rFonts w:ascii="Times New Roman" w:eastAsia="Times New Roman" w:hAnsi="Times New Roman" w:cs="Times New Roman"/>
          <w:color w:val="000000"/>
        </w:rPr>
        <w:t xml:space="preserve">Disseminate key messages to the public focusing on following: </w:t>
      </w:r>
    </w:p>
    <w:p w14:paraId="0F929D8B" w14:textId="77777777" w:rsidR="00625135" w:rsidRPr="007D6C77" w:rsidRDefault="00625135" w:rsidP="00625135">
      <w:pPr>
        <w:keepNext/>
        <w:widowControl w:val="0"/>
        <w:numPr>
          <w:ilvl w:val="0"/>
          <w:numId w:val="31"/>
        </w:numPr>
        <w:pBdr>
          <w:top w:val="nil"/>
          <w:left w:val="nil"/>
          <w:bottom w:val="nil"/>
          <w:right w:val="nil"/>
          <w:between w:val="nil"/>
        </w:pBdr>
        <w:spacing w:after="0"/>
        <w:jc w:val="both"/>
        <w:rPr>
          <w:rFonts w:ascii="Times New Roman" w:eastAsia="Times New Roman" w:hAnsi="Times New Roman" w:cs="Times New Roman"/>
          <w:color w:val="000000"/>
        </w:rPr>
      </w:pPr>
      <w:r w:rsidRPr="007D6C77">
        <w:rPr>
          <w:rFonts w:ascii="Times New Roman" w:eastAsia="Times New Roman" w:hAnsi="Times New Roman" w:cs="Times New Roman"/>
          <w:color w:val="000000"/>
        </w:rPr>
        <w:t xml:space="preserve">no sexual or other favor can be requested in exchange for medical assistance; </w:t>
      </w:r>
    </w:p>
    <w:p w14:paraId="06B28FC7" w14:textId="77777777" w:rsidR="00625135" w:rsidRPr="007D6C77" w:rsidRDefault="00625135" w:rsidP="00625135">
      <w:pPr>
        <w:keepNext/>
        <w:widowControl w:val="0"/>
        <w:numPr>
          <w:ilvl w:val="0"/>
          <w:numId w:val="31"/>
        </w:numPr>
        <w:pBdr>
          <w:top w:val="nil"/>
          <w:left w:val="nil"/>
          <w:bottom w:val="nil"/>
          <w:right w:val="nil"/>
          <w:between w:val="nil"/>
        </w:pBdr>
        <w:spacing w:after="0"/>
        <w:jc w:val="both"/>
        <w:rPr>
          <w:rFonts w:ascii="Times New Roman" w:eastAsia="Times New Roman" w:hAnsi="Times New Roman" w:cs="Times New Roman"/>
          <w:color w:val="000000"/>
        </w:rPr>
      </w:pPr>
      <w:r w:rsidRPr="007D6C77">
        <w:rPr>
          <w:rFonts w:ascii="Times New Roman" w:eastAsia="Times New Roman" w:hAnsi="Times New Roman" w:cs="Times New Roman"/>
          <w:color w:val="000000"/>
        </w:rPr>
        <w:t xml:space="preserve">medical staff are prohibited from engaging in sexual exploitation and abuse; and </w:t>
      </w:r>
    </w:p>
    <w:p w14:paraId="0B427434" w14:textId="63FCD7D5" w:rsidR="00625135" w:rsidRPr="007D6C77" w:rsidRDefault="00625135" w:rsidP="00625135">
      <w:pPr>
        <w:keepNext/>
        <w:widowControl w:val="0"/>
        <w:numPr>
          <w:ilvl w:val="0"/>
          <w:numId w:val="31"/>
        </w:numPr>
        <w:pBdr>
          <w:top w:val="nil"/>
          <w:left w:val="nil"/>
          <w:bottom w:val="nil"/>
          <w:right w:val="nil"/>
          <w:between w:val="nil"/>
        </w:pBdr>
        <w:spacing w:after="0"/>
        <w:jc w:val="both"/>
        <w:rPr>
          <w:rFonts w:ascii="Times New Roman" w:eastAsia="Times New Roman" w:hAnsi="Times New Roman" w:cs="Times New Roman"/>
          <w:color w:val="000000"/>
        </w:rPr>
      </w:pPr>
      <w:r w:rsidRPr="007D6C77">
        <w:rPr>
          <w:rFonts w:ascii="Times New Roman" w:eastAsia="Times New Roman" w:hAnsi="Times New Roman" w:cs="Times New Roman"/>
          <w:color w:val="000000"/>
        </w:rPr>
        <w:t xml:space="preserve">any case or suspicion of SEA needs to be reported to the </w:t>
      </w:r>
      <w:r w:rsidR="00F03D9B" w:rsidRPr="007D6C77">
        <w:rPr>
          <w:rFonts w:ascii="Times New Roman" w:eastAsia="Times New Roman" w:hAnsi="Times New Roman" w:cs="Times New Roman"/>
          <w:color w:val="000000"/>
        </w:rPr>
        <w:t>P</w:t>
      </w:r>
      <w:r w:rsidRPr="007D6C77">
        <w:rPr>
          <w:rFonts w:ascii="Times New Roman" w:eastAsia="Times New Roman" w:hAnsi="Times New Roman" w:cs="Times New Roman"/>
          <w:color w:val="000000"/>
        </w:rPr>
        <w:t xml:space="preserve">roject GRM. </w:t>
      </w:r>
    </w:p>
    <w:p w14:paraId="0F709721" w14:textId="77777777" w:rsidR="00625135" w:rsidRPr="007D6C77" w:rsidRDefault="00625135" w:rsidP="00625135">
      <w:pPr>
        <w:keepNext/>
        <w:widowControl w:val="0"/>
        <w:numPr>
          <w:ilvl w:val="0"/>
          <w:numId w:val="29"/>
        </w:numPr>
        <w:pBdr>
          <w:top w:val="nil"/>
          <w:left w:val="nil"/>
          <w:bottom w:val="nil"/>
          <w:right w:val="nil"/>
          <w:between w:val="nil"/>
        </w:pBdr>
        <w:spacing w:after="0"/>
        <w:jc w:val="both"/>
        <w:rPr>
          <w:rFonts w:ascii="Times New Roman" w:eastAsia="Times New Roman" w:hAnsi="Times New Roman" w:cs="Times New Roman"/>
          <w:color w:val="000000"/>
        </w:rPr>
      </w:pPr>
      <w:r w:rsidRPr="007D6C77">
        <w:rPr>
          <w:rFonts w:ascii="Times New Roman" w:eastAsia="Times New Roman" w:hAnsi="Times New Roman" w:cs="Times New Roman"/>
          <w:color w:val="000000"/>
        </w:rPr>
        <w:t xml:space="preserve">Make information available to health service providers on where SEA/SH psychosocial support and emergency medical services can be accessed; </w:t>
      </w:r>
    </w:p>
    <w:p w14:paraId="6D629537" w14:textId="77777777" w:rsidR="00625135" w:rsidRPr="007D6C77" w:rsidRDefault="00625135" w:rsidP="00625135">
      <w:pPr>
        <w:keepNext/>
        <w:widowControl w:val="0"/>
        <w:numPr>
          <w:ilvl w:val="0"/>
          <w:numId w:val="29"/>
        </w:numPr>
        <w:pBdr>
          <w:top w:val="nil"/>
          <w:left w:val="nil"/>
          <w:bottom w:val="nil"/>
          <w:right w:val="nil"/>
          <w:between w:val="nil"/>
        </w:pBdr>
        <w:spacing w:after="240"/>
        <w:jc w:val="both"/>
        <w:rPr>
          <w:rFonts w:ascii="Times New Roman" w:eastAsia="Times New Roman" w:hAnsi="Times New Roman" w:cs="Times New Roman"/>
          <w:color w:val="000000"/>
        </w:rPr>
      </w:pPr>
      <w:r w:rsidRPr="007D6C77">
        <w:rPr>
          <w:rFonts w:ascii="Times New Roman" w:eastAsia="Times New Roman" w:hAnsi="Times New Roman" w:cs="Times New Roman"/>
          <w:color w:val="000000"/>
        </w:rPr>
        <w:t>Promote engagement and communication/exchange between health authorities and communities that would allow adequate awareness on above issues and possibility of timely informing on instances.</w:t>
      </w:r>
    </w:p>
    <w:p w14:paraId="7A036313" w14:textId="3A5CD663" w:rsidR="00625135" w:rsidRPr="001649C9" w:rsidRDefault="00625135" w:rsidP="00625135">
      <w:pPr>
        <w:spacing w:after="0"/>
        <w:jc w:val="both"/>
        <w:rPr>
          <w:rFonts w:ascii="Times New Roman" w:hAnsi="Times New Roman" w:cs="Times New Roman"/>
        </w:rPr>
      </w:pPr>
      <w:commentRangeStart w:id="207"/>
      <w:r w:rsidRPr="007D6C77">
        <w:rPr>
          <w:rFonts w:ascii="Times New Roman" w:eastAsia="Times New Roman" w:hAnsi="Times New Roman" w:cs="Times New Roman"/>
        </w:rPr>
        <w:t xml:space="preserve">As indicated above, police and military forces were mobilized in March/April 2020 to establish and operate checkpoints for screening people in order to stop the spread of COVID-19. </w:t>
      </w:r>
      <w:commentRangeEnd w:id="207"/>
      <w:r w:rsidR="0036087F">
        <w:rPr>
          <w:rStyle w:val="CommentReference"/>
          <w:rFonts w:ascii="Times New Roman" w:eastAsia="Times New Roman" w:hAnsi="Times New Roman" w:cs="Times New Roman"/>
        </w:rPr>
        <w:commentReference w:id="207"/>
      </w:r>
      <w:r w:rsidRPr="007D6C77">
        <w:rPr>
          <w:rFonts w:ascii="Times New Roman" w:eastAsia="Times New Roman" w:hAnsi="Times New Roman" w:cs="Times New Roman"/>
        </w:rPr>
        <w:t xml:space="preserve">They also guarded isolation centers for quarantined patient. There were no reports of abuse or misconduct. In case quarantine and isolation centers will continue to be protected by security/uniformed personnel, the </w:t>
      </w:r>
      <w:r w:rsidR="00F03D9B" w:rsidRPr="007D6C77">
        <w:rPr>
          <w:rFonts w:ascii="Times New Roman" w:eastAsia="Times New Roman" w:hAnsi="Times New Roman" w:cs="Times New Roman"/>
        </w:rPr>
        <w:t>P</w:t>
      </w:r>
      <w:r w:rsidRPr="007D6C77">
        <w:rPr>
          <w:rFonts w:ascii="Times New Roman" w:eastAsia="Times New Roman" w:hAnsi="Times New Roman" w:cs="Times New Roman"/>
        </w:rPr>
        <w:t xml:space="preserve">roject will ensure that the security/uniformed personnel follow strict rules of engagement and avoid any escalation of the situation, taking into consideration the above-noted needs of quarantined persons as well as the potential stress related </w:t>
      </w:r>
      <w:r w:rsidRPr="001649C9">
        <w:rPr>
          <w:rFonts w:ascii="Times New Roman" w:eastAsia="Times New Roman" w:hAnsi="Times New Roman" w:cs="Times New Roman"/>
        </w:rPr>
        <w:t xml:space="preserve">to it. The </w:t>
      </w:r>
      <w:r w:rsidR="00F03D9B" w:rsidRPr="001649C9">
        <w:rPr>
          <w:rFonts w:ascii="Times New Roman" w:eastAsia="Times New Roman" w:hAnsi="Times New Roman" w:cs="Times New Roman"/>
        </w:rPr>
        <w:t>P</w:t>
      </w:r>
      <w:r w:rsidRPr="001649C9">
        <w:rPr>
          <w:rFonts w:ascii="Times New Roman" w:eastAsia="Times New Roman" w:hAnsi="Times New Roman" w:cs="Times New Roman"/>
        </w:rPr>
        <w:t>roject will provide gender-sensitive infrastructure, such as segregated toilets and enough light in quarantines, isolation centers and screening posts.</w:t>
      </w:r>
    </w:p>
    <w:p w14:paraId="6EFCD918" w14:textId="77777777" w:rsidR="00625135" w:rsidRPr="001649C9" w:rsidRDefault="00625135" w:rsidP="00625135">
      <w:pPr>
        <w:spacing w:after="0"/>
        <w:jc w:val="both"/>
        <w:rPr>
          <w:rFonts w:ascii="Times New Roman" w:hAnsi="Times New Roman" w:cs="Times New Roman"/>
        </w:rPr>
      </w:pPr>
    </w:p>
    <w:p w14:paraId="75215E09" w14:textId="26D65F72" w:rsidR="00625135" w:rsidRPr="00390AB2" w:rsidRDefault="00625135" w:rsidP="00625135">
      <w:pPr>
        <w:numPr>
          <w:ilvl w:val="1"/>
          <w:numId w:val="15"/>
        </w:numPr>
        <w:spacing w:after="240"/>
        <w:ind w:left="180"/>
        <w:jc w:val="both"/>
        <w:rPr>
          <w:rFonts w:ascii="Times New Roman" w:eastAsia="Times New Roman" w:hAnsi="Times New Roman" w:cs="Times New Roman"/>
        </w:rPr>
      </w:pPr>
      <w:r w:rsidRPr="001649C9">
        <w:rPr>
          <w:rFonts w:ascii="Times New Roman" w:eastAsia="Times New Roman" w:hAnsi="Times New Roman" w:cs="Times New Roman"/>
          <w:b/>
        </w:rPr>
        <w:t>ESS 10 – Stakeholder Engagement and Information Disclosure</w:t>
      </w:r>
      <w:r w:rsidRPr="001649C9">
        <w:rPr>
          <w:rFonts w:ascii="Times New Roman" w:eastAsia="Times New Roman" w:hAnsi="Times New Roman" w:cs="Times New Roman"/>
        </w:rPr>
        <w:t xml:space="preserve">. The </w:t>
      </w:r>
      <w:r w:rsidR="001555C1" w:rsidRPr="001649C9">
        <w:rPr>
          <w:rFonts w:ascii="Times New Roman" w:eastAsia="Times New Roman" w:hAnsi="Times New Roman" w:cs="Times New Roman"/>
        </w:rPr>
        <w:t>P</w:t>
      </w:r>
      <w:r w:rsidRPr="001649C9">
        <w:rPr>
          <w:rFonts w:ascii="Times New Roman" w:eastAsia="Times New Roman" w:hAnsi="Times New Roman" w:cs="Times New Roman"/>
        </w:rPr>
        <w:t xml:space="preserve">roject recognizes the need for effective and inclusive engagement with all relevant stakeholders and the population at large. Considering the serious challenges associated with COVID-19, dissemination of clear messages around social distancing, </w:t>
      </w:r>
      <w:ins w:id="208" w:author="Author">
        <w:r w:rsidR="00B05537">
          <w:rPr>
            <w:rFonts w:ascii="Times New Roman" w:eastAsia="Times New Roman" w:hAnsi="Times New Roman" w:cs="Times New Roman"/>
          </w:rPr>
          <w:t xml:space="preserve">vaccine safety and benefits, </w:t>
        </w:r>
      </w:ins>
      <w:r w:rsidRPr="001649C9">
        <w:rPr>
          <w:rFonts w:ascii="Times New Roman" w:eastAsia="Times New Roman" w:hAnsi="Times New Roman" w:cs="Times New Roman"/>
        </w:rPr>
        <w:t xml:space="preserve">high-risk demographics, self-quarantine and isolation, and, when necessary, mandatory quarantine is critical. Meaningful consultation, particularly when public meetings are counter to the aims of the SEP, and disclosure of appropriate information assume huge </w:t>
      </w:r>
      <w:r w:rsidRPr="00390AB2">
        <w:rPr>
          <w:rFonts w:ascii="Times New Roman" w:eastAsia="Times New Roman" w:hAnsi="Times New Roman" w:cs="Times New Roman"/>
        </w:rPr>
        <w:t xml:space="preserve">significance for ensuring public health and safety from all perspectives – social, environmental and economic. Against this backdrop, the </w:t>
      </w:r>
      <w:r w:rsidR="00F03D9B" w:rsidRPr="00390AB2">
        <w:rPr>
          <w:rFonts w:ascii="Times New Roman" w:eastAsia="Times New Roman" w:hAnsi="Times New Roman" w:cs="Times New Roman"/>
        </w:rPr>
        <w:t>P</w:t>
      </w:r>
      <w:r w:rsidRPr="00390AB2">
        <w:rPr>
          <w:rFonts w:ascii="Times New Roman" w:eastAsia="Times New Roman" w:hAnsi="Times New Roman" w:cs="Times New Roman"/>
        </w:rPr>
        <w:t xml:space="preserve">roject will ensure all stakeholders identified and mapped during </w:t>
      </w:r>
      <w:r w:rsidR="00F03D9B" w:rsidRPr="00390AB2">
        <w:rPr>
          <w:rFonts w:ascii="Times New Roman" w:eastAsia="Times New Roman" w:hAnsi="Times New Roman" w:cs="Times New Roman"/>
        </w:rPr>
        <w:t>P</w:t>
      </w:r>
      <w:r w:rsidRPr="00390AB2">
        <w:rPr>
          <w:rFonts w:ascii="Times New Roman" w:eastAsia="Times New Roman" w:hAnsi="Times New Roman" w:cs="Times New Roman"/>
        </w:rPr>
        <w:t xml:space="preserve">roject preparation are contacted and involved through specifically tailored engagement modalities. Disclosure and consultation processes as well as the operation of the </w:t>
      </w:r>
      <w:r w:rsidR="00F03D9B" w:rsidRPr="00390AB2">
        <w:rPr>
          <w:rFonts w:ascii="Times New Roman" w:eastAsia="Times New Roman" w:hAnsi="Times New Roman" w:cs="Times New Roman"/>
        </w:rPr>
        <w:t>P</w:t>
      </w:r>
      <w:r w:rsidRPr="00390AB2">
        <w:rPr>
          <w:rFonts w:ascii="Times New Roman" w:eastAsia="Times New Roman" w:hAnsi="Times New Roman" w:cs="Times New Roman"/>
        </w:rPr>
        <w:t xml:space="preserve">roject GRM will be adjusted to the evolving dynamics of the pandemic, updates of WHO guidance and the national regulations in force at a given time, and will be carried out in line with the World Bank Technical Note on Stakeholder Engagement during COVID-19. </w:t>
      </w:r>
    </w:p>
    <w:p w14:paraId="4802464C" w14:textId="0C5938AC" w:rsidR="00625135" w:rsidRPr="00307867" w:rsidRDefault="00625135" w:rsidP="00C10166">
      <w:pPr>
        <w:pStyle w:val="Heading2"/>
        <w:keepNext w:val="0"/>
        <w:keepLines w:val="0"/>
        <w:numPr>
          <w:ilvl w:val="1"/>
          <w:numId w:val="86"/>
        </w:numPr>
        <w:spacing w:after="240"/>
        <w:jc w:val="both"/>
        <w:rPr>
          <w:rFonts w:cs="Times New Roman"/>
          <w:sz w:val="22"/>
          <w:szCs w:val="22"/>
        </w:rPr>
      </w:pPr>
      <w:bookmarkStart w:id="209" w:name="_Toc50934621"/>
      <w:r w:rsidRPr="00307867">
        <w:rPr>
          <w:rFonts w:cs="Times New Roman"/>
          <w:sz w:val="22"/>
          <w:szCs w:val="22"/>
        </w:rPr>
        <w:t>Risk Mitigation at Planning at the Design Stage</w:t>
      </w:r>
      <w:bookmarkEnd w:id="209"/>
    </w:p>
    <w:p w14:paraId="1A4F9FFD" w14:textId="77777777"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b/>
        </w:rPr>
        <w:t>Subproject screening for eligibility and for site-specific risks</w:t>
      </w:r>
      <w:r w:rsidRPr="00307867">
        <w:rPr>
          <w:rFonts w:ascii="Times New Roman" w:eastAsia="Times New Roman" w:hAnsi="Times New Roman" w:cs="Times New Roman"/>
        </w:rPr>
        <w:t xml:space="preserve">. PIU will screen each healthcare facility suggested for rehabilitation to ensure that property rights to the building and the land under it are clear and well-documented, that there is no informal private use of the land and/or buildings in the territory of a facility and no land take or any form of involuntary resettlement is required. Environmental and social risks </w:t>
      </w:r>
      <w:r w:rsidRPr="00307867">
        <w:rPr>
          <w:rFonts w:ascii="Times New Roman" w:eastAsia="Times New Roman" w:hAnsi="Times New Roman" w:cs="Times New Roman"/>
        </w:rPr>
        <w:lastRenderedPageBreak/>
        <w:t xml:space="preserve">will also be screened for rehabilitation works planned at every facility as per World Bank Group EHS Guidelines, WHO COVID-19 Guidelines, and the screening form contained in Annex I. This will include: </w:t>
      </w:r>
    </w:p>
    <w:p w14:paraId="7BB9603C" w14:textId="77777777" w:rsidR="00625135" w:rsidRPr="00307867"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Review of design to confirm that no large-scale construction is implied: no new construction and no construction and extensions to the existing facilities that would expand environmental footprint of a building;</w:t>
      </w:r>
      <w:r w:rsidRPr="00307867">
        <w:rPr>
          <w:rFonts w:ascii="Times New Roman" w:eastAsia="Times New Roman" w:hAnsi="Times New Roman" w:cs="Times New Roman"/>
          <w:color w:val="000000"/>
        </w:rPr>
        <w:tab/>
      </w:r>
    </w:p>
    <w:p w14:paraId="11ADC7E6" w14:textId="77777777" w:rsidR="00625135" w:rsidRPr="00307867"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Determination of any needed design changes in the facility or its operation such as ICUs, isolation facilities, structural and equipment safety, universal access, nosocomial infection control, medical waste disposal, etc.; </w:t>
      </w:r>
    </w:p>
    <w:p w14:paraId="52DA7DD2" w14:textId="77777777" w:rsidR="00625135" w:rsidRPr="00307867"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Confirmation that currently available utilities (power, water, etc.) are permissive for the planned works;</w:t>
      </w:r>
    </w:p>
    <w:p w14:paraId="2319D521" w14:textId="77777777" w:rsidR="00625135" w:rsidRPr="00307867"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Confirmation of whether the medical facility will entirely or partially be operated during works or will it be vacant/vacated. Identification of arrangements that need to be in place for ensuring safe operation of the facility in parallel with works if that is needed and possible under the circumstances; </w:t>
      </w:r>
    </w:p>
    <w:p w14:paraId="311225C9" w14:textId="77777777" w:rsidR="00625135" w:rsidRPr="00307867"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Determination of whether additional security personnel is required during works and beyond; and</w:t>
      </w:r>
    </w:p>
    <w:p w14:paraId="20405ED9" w14:textId="77777777" w:rsidR="00625135" w:rsidRPr="00307867" w:rsidRDefault="00625135" w:rsidP="00625135">
      <w:pPr>
        <w:numPr>
          <w:ilvl w:val="0"/>
          <w:numId w:val="41"/>
        </w:numPr>
        <w:pBdr>
          <w:top w:val="nil"/>
          <w:left w:val="nil"/>
          <w:bottom w:val="nil"/>
          <w:right w:val="nil"/>
          <w:between w:val="nil"/>
        </w:pBdr>
        <w:spacing w:after="24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Determination of whether ESMP needs to be prepared for a given subproject. </w:t>
      </w:r>
    </w:p>
    <w:p w14:paraId="6083619A" w14:textId="4EE4BB7A"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b/>
          <w:i/>
        </w:rPr>
        <w:t>Medical waste management and disposal</w:t>
      </w:r>
      <w:r w:rsidRPr="00307867">
        <w:rPr>
          <w:rFonts w:ascii="Times New Roman" w:eastAsia="Times New Roman" w:hAnsi="Times New Roman" w:cs="Times New Roman"/>
        </w:rPr>
        <w:t xml:space="preserve">. The PIU will examine medical waste management and disposal practices applied in each beneficiary healthcare facility to determine how they relate to the World Bank Group’s EHS Guidelines and current WHO Guidelines for COVID-19. Checking of the existing waste management systems will be conducted using the screening form provided in Annex I and will include:   </w:t>
      </w:r>
    </w:p>
    <w:p w14:paraId="2B4448AF" w14:textId="77777777" w:rsidR="00625135" w:rsidRPr="00307867"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Identification of current methods of medical waste management and disposal at the healthcare facility; </w:t>
      </w:r>
    </w:p>
    <w:p w14:paraId="75A51F16" w14:textId="77777777" w:rsidR="00625135" w:rsidRPr="00307867"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Identification of any on-site disinfection/distraction and/or disposal facilities for medical waste including incinerators, pits for burial of medical waste, etc.; </w:t>
      </w:r>
    </w:p>
    <w:p w14:paraId="5AA69410" w14:textId="2D892C66" w:rsidR="00625135" w:rsidRPr="00307867"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Identification of removal and final disposal of medical waste from a given healthcare facility, including how material is gathered and stored, routes taken to the </w:t>
      </w:r>
      <w:r w:rsidR="000635E0" w:rsidRPr="00307867">
        <w:rPr>
          <w:rFonts w:ascii="Times New Roman" w:eastAsia="Times New Roman" w:hAnsi="Times New Roman" w:cs="Times New Roman"/>
          <w:color w:val="000000"/>
        </w:rPr>
        <w:t>treatment</w:t>
      </w:r>
      <w:r w:rsidRPr="00307867">
        <w:rPr>
          <w:rFonts w:ascii="Times New Roman" w:eastAsia="Times New Roman" w:hAnsi="Times New Roman" w:cs="Times New Roman"/>
          <w:color w:val="000000"/>
        </w:rPr>
        <w:t xml:space="preserve"> facility, and </w:t>
      </w:r>
      <w:r w:rsidR="000635E0" w:rsidRPr="00307867">
        <w:rPr>
          <w:rFonts w:ascii="Times New Roman" w:eastAsia="Times New Roman" w:hAnsi="Times New Roman" w:cs="Times New Roman"/>
          <w:color w:val="000000"/>
        </w:rPr>
        <w:t xml:space="preserve">treatment and </w:t>
      </w:r>
      <w:r w:rsidRPr="00307867">
        <w:rPr>
          <w:rFonts w:ascii="Times New Roman" w:eastAsia="Times New Roman" w:hAnsi="Times New Roman" w:cs="Times New Roman"/>
          <w:color w:val="000000"/>
        </w:rPr>
        <w:t>disposal procedures</w:t>
      </w:r>
      <w:r w:rsidR="000635E0" w:rsidRPr="00307867">
        <w:rPr>
          <w:rFonts w:ascii="Times New Roman" w:eastAsia="Times New Roman" w:hAnsi="Times New Roman" w:cs="Times New Roman"/>
          <w:color w:val="000000"/>
        </w:rPr>
        <w:t xml:space="preserve"> and its compliance to WHO standards and respective EU directive</w:t>
      </w:r>
      <w:r w:rsidRPr="00307867">
        <w:rPr>
          <w:rFonts w:ascii="Times New Roman" w:eastAsia="Times New Roman" w:hAnsi="Times New Roman" w:cs="Times New Roman"/>
          <w:color w:val="000000"/>
        </w:rPr>
        <w:t>;</w:t>
      </w:r>
    </w:p>
    <w:p w14:paraId="438B1A6E" w14:textId="77777777" w:rsidR="00625135" w:rsidRPr="00307867"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Review of protocols for dealing with medical waste specifically related to infectious diseases like COVID-19;</w:t>
      </w:r>
    </w:p>
    <w:p w14:paraId="4A81C806" w14:textId="67670E0D" w:rsidR="00625135" w:rsidRPr="00307867"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Review of training delivered to healthcare workers and other relevant employees of medical facilities </w:t>
      </w:r>
      <w:r w:rsidR="00C80E0A" w:rsidRPr="00307867">
        <w:rPr>
          <w:rFonts w:ascii="Times New Roman" w:eastAsia="Times New Roman" w:hAnsi="Times New Roman" w:cs="Times New Roman"/>
          <w:color w:val="000000"/>
        </w:rPr>
        <w:t>in</w:t>
      </w:r>
      <w:r w:rsidRPr="00307867">
        <w:rPr>
          <w:rFonts w:ascii="Times New Roman" w:eastAsia="Times New Roman" w:hAnsi="Times New Roman" w:cs="Times New Roman"/>
          <w:color w:val="000000"/>
        </w:rPr>
        <w:t xml:space="preserve"> medical waste management and disposal</w:t>
      </w:r>
      <w:r w:rsidR="002B0C35" w:rsidRPr="00307867">
        <w:rPr>
          <w:rFonts w:ascii="Times New Roman" w:eastAsia="Times New Roman" w:hAnsi="Times New Roman" w:cs="Times New Roman"/>
          <w:color w:val="000000"/>
        </w:rPr>
        <w:t xml:space="preserve"> and identification of </w:t>
      </w:r>
      <w:r w:rsidR="002B3085" w:rsidRPr="00307867">
        <w:rPr>
          <w:rFonts w:ascii="Times New Roman" w:eastAsia="Times New Roman" w:hAnsi="Times New Roman" w:cs="Times New Roman"/>
          <w:color w:val="000000"/>
        </w:rPr>
        <w:t>supplemental training needs</w:t>
      </w:r>
      <w:r w:rsidRPr="00307867">
        <w:rPr>
          <w:rFonts w:ascii="Times New Roman" w:eastAsia="Times New Roman" w:hAnsi="Times New Roman" w:cs="Times New Roman"/>
          <w:color w:val="000000"/>
        </w:rPr>
        <w:t xml:space="preserve">; </w:t>
      </w:r>
    </w:p>
    <w:p w14:paraId="6FE374C1" w14:textId="1EB1E7A6" w:rsidR="00625135" w:rsidRPr="00307867" w:rsidRDefault="00625135" w:rsidP="00625135">
      <w:pPr>
        <w:numPr>
          <w:ilvl w:val="4"/>
          <w:numId w:val="25"/>
        </w:numPr>
        <w:pBdr>
          <w:top w:val="nil"/>
          <w:left w:val="nil"/>
          <w:bottom w:val="nil"/>
          <w:right w:val="nil"/>
          <w:between w:val="nil"/>
        </w:pBdr>
        <w:spacing w:after="24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Identification of whether an ICWMP need to be prepared for a given healthcare facility.</w:t>
      </w:r>
      <w:r w:rsidRPr="00307867">
        <w:rPr>
          <w:rFonts w:ascii="Times New Roman" w:eastAsia="Times New Roman" w:hAnsi="Times New Roman" w:cs="Times New Roman"/>
          <w:color w:val="000000"/>
        </w:rPr>
        <w:tab/>
      </w:r>
    </w:p>
    <w:p w14:paraId="6699CABB" w14:textId="65F6F642" w:rsidR="00840D6D" w:rsidRPr="00307867" w:rsidRDefault="00F06002" w:rsidP="00252CB0">
      <w:p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In case</w:t>
      </w:r>
      <w:r w:rsidR="00C25560" w:rsidRPr="00307867">
        <w:rPr>
          <w:rFonts w:ascii="Times New Roman" w:eastAsia="Times New Roman" w:hAnsi="Times New Roman" w:cs="Times New Roman"/>
          <w:bCs/>
          <w:iCs/>
        </w:rPr>
        <w:t xml:space="preserve"> of identified need for training of healthcare workers of the Project beneficiary </w:t>
      </w:r>
      <w:r w:rsidR="00562721" w:rsidRPr="00307867">
        <w:rPr>
          <w:rFonts w:ascii="Times New Roman" w:eastAsia="Times New Roman" w:hAnsi="Times New Roman" w:cs="Times New Roman"/>
          <w:bCs/>
          <w:iCs/>
        </w:rPr>
        <w:t>medical facilities in</w:t>
      </w:r>
      <w:r w:rsidR="00C80E0A" w:rsidRPr="00307867">
        <w:rPr>
          <w:rFonts w:ascii="Times New Roman" w:eastAsia="Times New Roman" w:hAnsi="Times New Roman" w:cs="Times New Roman"/>
          <w:bCs/>
          <w:iCs/>
        </w:rPr>
        <w:t xml:space="preserve"> medical waste management, </w:t>
      </w:r>
      <w:r w:rsidR="00252CB0" w:rsidRPr="00307867">
        <w:rPr>
          <w:rFonts w:ascii="Times New Roman" w:eastAsia="Times New Roman" w:hAnsi="Times New Roman" w:cs="Times New Roman"/>
          <w:bCs/>
          <w:iCs/>
        </w:rPr>
        <w:t xml:space="preserve">a </w:t>
      </w:r>
      <w:r w:rsidR="00663FE1" w:rsidRPr="00307867">
        <w:rPr>
          <w:rFonts w:ascii="Times New Roman" w:eastAsia="Times New Roman" w:hAnsi="Times New Roman" w:cs="Times New Roman"/>
          <w:bCs/>
          <w:iCs/>
        </w:rPr>
        <w:t xml:space="preserve">training </w:t>
      </w:r>
      <w:r w:rsidR="00450DB8" w:rsidRPr="00307867">
        <w:rPr>
          <w:rFonts w:ascii="Times New Roman" w:eastAsia="Times New Roman" w:hAnsi="Times New Roman" w:cs="Times New Roman"/>
          <w:bCs/>
          <w:iCs/>
        </w:rPr>
        <w:t xml:space="preserve">course of </w:t>
      </w:r>
      <w:r w:rsidR="001723A3" w:rsidRPr="00307867">
        <w:rPr>
          <w:rFonts w:ascii="Times New Roman" w:eastAsia="Times New Roman" w:hAnsi="Times New Roman" w:cs="Times New Roman"/>
          <w:bCs/>
          <w:iCs/>
        </w:rPr>
        <w:t>20-</w:t>
      </w:r>
      <w:r w:rsidR="00450DB8" w:rsidRPr="00307867">
        <w:rPr>
          <w:rFonts w:ascii="Times New Roman" w:eastAsia="Times New Roman" w:hAnsi="Times New Roman" w:cs="Times New Roman"/>
          <w:bCs/>
          <w:iCs/>
        </w:rPr>
        <w:t xml:space="preserve">40 hours in total will be provided </w:t>
      </w:r>
      <w:r w:rsidR="00252CB0" w:rsidRPr="00307867">
        <w:rPr>
          <w:rFonts w:ascii="Times New Roman" w:eastAsia="Times New Roman" w:hAnsi="Times New Roman" w:cs="Times New Roman"/>
          <w:bCs/>
          <w:iCs/>
        </w:rPr>
        <w:t xml:space="preserve">comprising </w:t>
      </w:r>
      <w:r w:rsidR="00663FE1" w:rsidRPr="00307867">
        <w:rPr>
          <w:rFonts w:ascii="Times New Roman" w:eastAsia="Times New Roman" w:hAnsi="Times New Roman" w:cs="Times New Roman"/>
          <w:bCs/>
          <w:iCs/>
        </w:rPr>
        <w:t>the following</w:t>
      </w:r>
      <w:r w:rsidR="001723A3" w:rsidRPr="00307867">
        <w:rPr>
          <w:rFonts w:ascii="Times New Roman" w:eastAsia="Times New Roman" w:hAnsi="Times New Roman" w:cs="Times New Roman"/>
          <w:bCs/>
          <w:iCs/>
        </w:rPr>
        <w:t xml:space="preserve"> components</w:t>
      </w:r>
      <w:r w:rsidR="00663FE1" w:rsidRPr="00307867">
        <w:rPr>
          <w:rFonts w:ascii="Times New Roman" w:eastAsia="Times New Roman" w:hAnsi="Times New Roman" w:cs="Times New Roman"/>
          <w:bCs/>
          <w:iCs/>
        </w:rPr>
        <w:t xml:space="preserve"> </w:t>
      </w:r>
    </w:p>
    <w:p w14:paraId="35035A5A" w14:textId="77777777" w:rsidR="00840D6D" w:rsidRPr="00307867" w:rsidRDefault="00840D6D" w:rsidP="00252CB0">
      <w:pPr>
        <w:numPr>
          <w:ilvl w:val="0"/>
          <w:numId w:val="93"/>
        </w:num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Overview of national legislation and regulations on healthcare waste management and infectious control;</w:t>
      </w:r>
    </w:p>
    <w:p w14:paraId="5CADF02E" w14:textId="77777777" w:rsidR="00840D6D" w:rsidRPr="00307867" w:rsidRDefault="00840D6D" w:rsidP="00252CB0">
      <w:pPr>
        <w:numPr>
          <w:ilvl w:val="0"/>
          <w:numId w:val="93"/>
        </w:num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 xml:space="preserve">Overview of healthcare waste management best practice and WHO guidelines; </w:t>
      </w:r>
    </w:p>
    <w:p w14:paraId="17E40B7A" w14:textId="77777777" w:rsidR="00840D6D" w:rsidRPr="00307867" w:rsidRDefault="00840D6D" w:rsidP="00252CB0">
      <w:pPr>
        <w:numPr>
          <w:ilvl w:val="0"/>
          <w:numId w:val="93"/>
        </w:num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 xml:space="preserve">Types and classification of healthcare waste; </w:t>
      </w:r>
    </w:p>
    <w:p w14:paraId="2298F6FA" w14:textId="77777777" w:rsidR="00840D6D" w:rsidRPr="00307867" w:rsidRDefault="00840D6D" w:rsidP="00252CB0">
      <w:pPr>
        <w:numPr>
          <w:ilvl w:val="0"/>
          <w:numId w:val="93"/>
        </w:num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 xml:space="preserve">Bio-safety and bio-security; </w:t>
      </w:r>
    </w:p>
    <w:p w14:paraId="61479C60" w14:textId="77777777" w:rsidR="00840D6D" w:rsidRPr="00307867" w:rsidRDefault="00840D6D" w:rsidP="00252CB0">
      <w:pPr>
        <w:numPr>
          <w:ilvl w:val="0"/>
          <w:numId w:val="93"/>
        </w:num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 xml:space="preserve">Hospital waste management scheme and system; </w:t>
      </w:r>
    </w:p>
    <w:p w14:paraId="1346FAA0" w14:textId="77777777" w:rsidR="00840D6D" w:rsidRPr="00307867" w:rsidRDefault="00840D6D" w:rsidP="00252CB0">
      <w:pPr>
        <w:numPr>
          <w:ilvl w:val="0"/>
          <w:numId w:val="93"/>
        </w:num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lastRenderedPageBreak/>
        <w:t xml:space="preserve">Roles and responsibilities; </w:t>
      </w:r>
    </w:p>
    <w:p w14:paraId="2509873F" w14:textId="77777777" w:rsidR="00840D6D" w:rsidRPr="00307867" w:rsidRDefault="00840D6D" w:rsidP="00252CB0">
      <w:pPr>
        <w:numPr>
          <w:ilvl w:val="0"/>
          <w:numId w:val="93"/>
        </w:num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 xml:space="preserve">Hygiene and sanitation; </w:t>
      </w:r>
    </w:p>
    <w:p w14:paraId="03C520F0" w14:textId="6F838EE6" w:rsidR="00840D6D" w:rsidRPr="00307867" w:rsidRDefault="001723A3" w:rsidP="000F6CCC">
      <w:p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T</w:t>
      </w:r>
      <w:r w:rsidR="00840D6D" w:rsidRPr="00307867">
        <w:rPr>
          <w:rFonts w:ascii="Times New Roman" w:eastAsia="Times New Roman" w:hAnsi="Times New Roman" w:cs="Times New Roman"/>
          <w:bCs/>
          <w:iCs/>
        </w:rPr>
        <w:t>raining</w:t>
      </w:r>
      <w:r w:rsidRPr="00307867">
        <w:rPr>
          <w:rFonts w:ascii="Times New Roman" w:eastAsia="Times New Roman" w:hAnsi="Times New Roman" w:cs="Times New Roman"/>
          <w:bCs/>
          <w:iCs/>
        </w:rPr>
        <w:t>s</w:t>
      </w:r>
      <w:r w:rsidR="00840D6D" w:rsidRPr="00307867">
        <w:rPr>
          <w:rFonts w:ascii="Times New Roman" w:eastAsia="Times New Roman" w:hAnsi="Times New Roman" w:cs="Times New Roman"/>
          <w:bCs/>
          <w:iCs/>
        </w:rPr>
        <w:t xml:space="preserve"> will be provided to </w:t>
      </w:r>
      <w:r w:rsidR="00252CB0" w:rsidRPr="00307867">
        <w:rPr>
          <w:rFonts w:ascii="Times New Roman" w:eastAsia="Times New Roman" w:hAnsi="Times New Roman" w:cs="Times New Roman"/>
          <w:bCs/>
          <w:iCs/>
        </w:rPr>
        <w:t>the entire</w:t>
      </w:r>
      <w:r w:rsidR="002C1D1D" w:rsidRPr="00307867">
        <w:rPr>
          <w:rFonts w:ascii="Times New Roman" w:eastAsia="Times New Roman" w:hAnsi="Times New Roman" w:cs="Times New Roman"/>
          <w:bCs/>
          <w:iCs/>
        </w:rPr>
        <w:t xml:space="preserve"> staff of a</w:t>
      </w:r>
      <w:r w:rsidR="00840D6D" w:rsidRPr="00307867">
        <w:rPr>
          <w:rFonts w:ascii="Times New Roman" w:eastAsia="Times New Roman" w:hAnsi="Times New Roman" w:cs="Times New Roman"/>
          <w:bCs/>
          <w:iCs/>
        </w:rPr>
        <w:t xml:space="preserve"> healthcare facility: nurses, cleaning personnel, epidemiologists, </w:t>
      </w:r>
      <w:r w:rsidR="002C1D1D" w:rsidRPr="00307867">
        <w:rPr>
          <w:rFonts w:ascii="Times New Roman" w:eastAsia="Times New Roman" w:hAnsi="Times New Roman" w:cs="Times New Roman"/>
          <w:bCs/>
          <w:iCs/>
        </w:rPr>
        <w:t>physicians</w:t>
      </w:r>
      <w:r w:rsidR="00840D6D" w:rsidRPr="00307867">
        <w:rPr>
          <w:rFonts w:ascii="Times New Roman" w:eastAsia="Times New Roman" w:hAnsi="Times New Roman" w:cs="Times New Roman"/>
          <w:bCs/>
          <w:iCs/>
        </w:rPr>
        <w:t>, logistic</w:t>
      </w:r>
      <w:r w:rsidR="00D7437B" w:rsidRPr="00307867">
        <w:rPr>
          <w:rFonts w:ascii="Times New Roman" w:eastAsia="Times New Roman" w:hAnsi="Times New Roman" w:cs="Times New Roman"/>
          <w:bCs/>
          <w:iCs/>
        </w:rPr>
        <w:t>s personnel</w:t>
      </w:r>
      <w:r w:rsidR="00840D6D" w:rsidRPr="00307867">
        <w:rPr>
          <w:rFonts w:ascii="Times New Roman" w:eastAsia="Times New Roman" w:hAnsi="Times New Roman" w:cs="Times New Roman"/>
          <w:bCs/>
          <w:iCs/>
        </w:rPr>
        <w:t xml:space="preserve">, security </w:t>
      </w:r>
      <w:r w:rsidR="00D7437B" w:rsidRPr="00307867">
        <w:rPr>
          <w:rFonts w:ascii="Times New Roman" w:eastAsia="Times New Roman" w:hAnsi="Times New Roman" w:cs="Times New Roman"/>
          <w:bCs/>
          <w:iCs/>
        </w:rPr>
        <w:t xml:space="preserve">personnel </w:t>
      </w:r>
      <w:r w:rsidR="00840D6D" w:rsidRPr="00307867">
        <w:rPr>
          <w:rFonts w:ascii="Times New Roman" w:eastAsia="Times New Roman" w:hAnsi="Times New Roman" w:cs="Times New Roman"/>
          <w:bCs/>
          <w:iCs/>
        </w:rPr>
        <w:t xml:space="preserve">and management team. Practical training and drills will be provided to </w:t>
      </w:r>
      <w:r w:rsidR="00D7437B" w:rsidRPr="00307867">
        <w:rPr>
          <w:rFonts w:ascii="Times New Roman" w:eastAsia="Times New Roman" w:hAnsi="Times New Roman" w:cs="Times New Roman"/>
          <w:bCs/>
          <w:iCs/>
        </w:rPr>
        <w:t xml:space="preserve">staff </w:t>
      </w:r>
      <w:r w:rsidR="00840D6D" w:rsidRPr="00307867">
        <w:rPr>
          <w:rFonts w:ascii="Times New Roman" w:eastAsia="Times New Roman" w:hAnsi="Times New Roman" w:cs="Times New Roman"/>
          <w:bCs/>
          <w:iCs/>
        </w:rPr>
        <w:t>direct</w:t>
      </w:r>
      <w:r w:rsidR="00124869" w:rsidRPr="00307867">
        <w:rPr>
          <w:rFonts w:ascii="Times New Roman" w:eastAsia="Times New Roman" w:hAnsi="Times New Roman" w:cs="Times New Roman"/>
          <w:bCs/>
          <w:iCs/>
        </w:rPr>
        <w:t>ly</w:t>
      </w:r>
      <w:r w:rsidR="00840D6D" w:rsidRPr="00307867">
        <w:rPr>
          <w:rFonts w:ascii="Times New Roman" w:eastAsia="Times New Roman" w:hAnsi="Times New Roman" w:cs="Times New Roman"/>
          <w:bCs/>
          <w:iCs/>
        </w:rPr>
        <w:t xml:space="preserve"> </w:t>
      </w:r>
      <w:r w:rsidR="00124869" w:rsidRPr="00307867">
        <w:rPr>
          <w:rFonts w:ascii="Times New Roman" w:eastAsia="Times New Roman" w:hAnsi="Times New Roman" w:cs="Times New Roman"/>
          <w:bCs/>
          <w:iCs/>
        </w:rPr>
        <w:t xml:space="preserve">in charge of </w:t>
      </w:r>
      <w:r w:rsidR="00840D6D" w:rsidRPr="00307867">
        <w:rPr>
          <w:rFonts w:ascii="Times New Roman" w:eastAsia="Times New Roman" w:hAnsi="Times New Roman" w:cs="Times New Roman"/>
          <w:bCs/>
          <w:iCs/>
        </w:rPr>
        <w:t>handling and supervis</w:t>
      </w:r>
      <w:r w:rsidR="00124869" w:rsidRPr="00307867">
        <w:rPr>
          <w:rFonts w:ascii="Times New Roman" w:eastAsia="Times New Roman" w:hAnsi="Times New Roman" w:cs="Times New Roman"/>
          <w:bCs/>
          <w:iCs/>
        </w:rPr>
        <w:t>ion of</w:t>
      </w:r>
      <w:r w:rsidR="000F6CCC" w:rsidRPr="00307867">
        <w:rPr>
          <w:rFonts w:ascii="Times New Roman" w:eastAsia="Times New Roman" w:hAnsi="Times New Roman" w:cs="Times New Roman"/>
          <w:bCs/>
          <w:iCs/>
        </w:rPr>
        <w:t xml:space="preserve"> on-site</w:t>
      </w:r>
      <w:r w:rsidR="00840D6D" w:rsidRPr="00307867">
        <w:rPr>
          <w:rFonts w:ascii="Times New Roman" w:eastAsia="Times New Roman" w:hAnsi="Times New Roman" w:cs="Times New Roman"/>
          <w:bCs/>
          <w:iCs/>
        </w:rPr>
        <w:t xml:space="preserve"> waste </w:t>
      </w:r>
      <w:r w:rsidR="000F6CCC" w:rsidRPr="00307867">
        <w:rPr>
          <w:rFonts w:ascii="Times New Roman" w:eastAsia="Times New Roman" w:hAnsi="Times New Roman" w:cs="Times New Roman"/>
          <w:bCs/>
          <w:iCs/>
        </w:rPr>
        <w:t xml:space="preserve">management </w:t>
      </w:r>
      <w:r w:rsidR="00840D6D" w:rsidRPr="00307867">
        <w:rPr>
          <w:rFonts w:ascii="Times New Roman" w:eastAsia="Times New Roman" w:hAnsi="Times New Roman" w:cs="Times New Roman"/>
          <w:bCs/>
          <w:iCs/>
        </w:rPr>
        <w:t xml:space="preserve">and </w:t>
      </w:r>
      <w:r w:rsidR="000F6CCC" w:rsidRPr="00307867">
        <w:rPr>
          <w:rFonts w:ascii="Times New Roman" w:eastAsia="Times New Roman" w:hAnsi="Times New Roman" w:cs="Times New Roman"/>
          <w:bCs/>
          <w:iCs/>
        </w:rPr>
        <w:t xml:space="preserve">infection </w:t>
      </w:r>
      <w:r w:rsidR="00840D6D" w:rsidRPr="00307867">
        <w:rPr>
          <w:rFonts w:ascii="Times New Roman" w:eastAsia="Times New Roman" w:hAnsi="Times New Roman" w:cs="Times New Roman"/>
          <w:bCs/>
          <w:iCs/>
        </w:rPr>
        <w:t xml:space="preserve">control. </w:t>
      </w:r>
    </w:p>
    <w:p w14:paraId="04D74EA2" w14:textId="77777777" w:rsidR="000F6CCC" w:rsidRPr="00307867" w:rsidRDefault="000F6CCC" w:rsidP="000F6CCC">
      <w:pPr>
        <w:spacing w:after="0"/>
        <w:jc w:val="both"/>
        <w:rPr>
          <w:rFonts w:ascii="Times New Roman" w:eastAsia="Times New Roman" w:hAnsi="Times New Roman" w:cs="Times New Roman"/>
          <w:bCs/>
          <w:iCs/>
        </w:rPr>
      </w:pPr>
    </w:p>
    <w:p w14:paraId="12007E3F" w14:textId="3AE1A460" w:rsidR="00840D6D" w:rsidRPr="00307867" w:rsidRDefault="00840D6D" w:rsidP="000F6CCC">
      <w:pPr>
        <w:spacing w:after="0"/>
        <w:jc w:val="both"/>
        <w:rPr>
          <w:rFonts w:ascii="Times New Roman" w:eastAsia="Times New Roman" w:hAnsi="Times New Roman" w:cs="Times New Roman"/>
          <w:bCs/>
          <w:iCs/>
        </w:rPr>
      </w:pPr>
      <w:r w:rsidRPr="00307867">
        <w:rPr>
          <w:rFonts w:ascii="Times New Roman" w:eastAsia="Times New Roman" w:hAnsi="Times New Roman" w:cs="Times New Roman"/>
          <w:bCs/>
          <w:iCs/>
        </w:rPr>
        <w:t>Training</w:t>
      </w:r>
      <w:r w:rsidR="001723A3" w:rsidRPr="00307867">
        <w:rPr>
          <w:rFonts w:ascii="Times New Roman" w:eastAsia="Times New Roman" w:hAnsi="Times New Roman" w:cs="Times New Roman"/>
          <w:bCs/>
          <w:iCs/>
        </w:rPr>
        <w:t>s</w:t>
      </w:r>
      <w:r w:rsidRPr="00307867">
        <w:rPr>
          <w:rFonts w:ascii="Times New Roman" w:eastAsia="Times New Roman" w:hAnsi="Times New Roman" w:cs="Times New Roman"/>
          <w:bCs/>
          <w:iCs/>
        </w:rPr>
        <w:t xml:space="preserve"> and drills will be provided by</w:t>
      </w:r>
      <w:r w:rsidR="001723A3" w:rsidRPr="00307867">
        <w:rPr>
          <w:rFonts w:ascii="Times New Roman" w:eastAsia="Times New Roman" w:hAnsi="Times New Roman" w:cs="Times New Roman"/>
          <w:bCs/>
          <w:iCs/>
        </w:rPr>
        <w:t xml:space="preserve"> the </w:t>
      </w:r>
      <w:r w:rsidRPr="00307867">
        <w:rPr>
          <w:rFonts w:ascii="Times New Roman" w:eastAsia="Times New Roman" w:hAnsi="Times New Roman" w:cs="Times New Roman"/>
          <w:bCs/>
          <w:iCs/>
        </w:rPr>
        <w:t>PIU</w:t>
      </w:r>
      <w:r w:rsidR="000F6CCC" w:rsidRPr="00307867">
        <w:rPr>
          <w:rFonts w:ascii="Times New Roman" w:eastAsia="Times New Roman" w:hAnsi="Times New Roman" w:cs="Times New Roman"/>
          <w:bCs/>
          <w:iCs/>
        </w:rPr>
        <w:t xml:space="preserve"> using in-house </w:t>
      </w:r>
      <w:r w:rsidR="001723A3" w:rsidRPr="00307867">
        <w:rPr>
          <w:rFonts w:ascii="Times New Roman" w:eastAsia="Times New Roman" w:hAnsi="Times New Roman" w:cs="Times New Roman"/>
          <w:bCs/>
          <w:iCs/>
        </w:rPr>
        <w:t>capacity</w:t>
      </w:r>
      <w:r w:rsidR="00721B47" w:rsidRPr="00307867">
        <w:rPr>
          <w:rFonts w:ascii="Times New Roman" w:eastAsia="Times New Roman" w:hAnsi="Times New Roman" w:cs="Times New Roman"/>
          <w:bCs/>
          <w:iCs/>
        </w:rPr>
        <w:t>.</w:t>
      </w:r>
      <w:r w:rsidR="001723A3" w:rsidRPr="00307867">
        <w:rPr>
          <w:rFonts w:ascii="Times New Roman" w:eastAsia="Times New Roman" w:hAnsi="Times New Roman" w:cs="Times New Roman"/>
          <w:bCs/>
          <w:iCs/>
        </w:rPr>
        <w:t xml:space="preserve"> </w:t>
      </w:r>
      <w:r w:rsidR="00721B47" w:rsidRPr="00307867">
        <w:rPr>
          <w:rFonts w:ascii="Times New Roman" w:eastAsia="Times New Roman" w:hAnsi="Times New Roman" w:cs="Times New Roman"/>
          <w:bCs/>
          <w:iCs/>
        </w:rPr>
        <w:t>T</w:t>
      </w:r>
      <w:r w:rsidR="001723A3" w:rsidRPr="00307867">
        <w:rPr>
          <w:rFonts w:ascii="Times New Roman" w:eastAsia="Times New Roman" w:hAnsi="Times New Roman" w:cs="Times New Roman"/>
          <w:bCs/>
          <w:iCs/>
        </w:rPr>
        <w:t>hird</w:t>
      </w:r>
      <w:r w:rsidR="00721B47" w:rsidRPr="00307867">
        <w:rPr>
          <w:rFonts w:ascii="Times New Roman" w:eastAsia="Times New Roman" w:hAnsi="Times New Roman" w:cs="Times New Roman"/>
          <w:bCs/>
          <w:iCs/>
        </w:rPr>
        <w:t>-</w:t>
      </w:r>
      <w:r w:rsidR="001723A3" w:rsidRPr="00307867">
        <w:rPr>
          <w:rFonts w:ascii="Times New Roman" w:eastAsia="Times New Roman" w:hAnsi="Times New Roman" w:cs="Times New Roman"/>
          <w:bCs/>
          <w:iCs/>
        </w:rPr>
        <w:t xml:space="preserve">party consultancy </w:t>
      </w:r>
      <w:r w:rsidR="00721B47" w:rsidRPr="00307867">
        <w:rPr>
          <w:rFonts w:ascii="Times New Roman" w:eastAsia="Times New Roman" w:hAnsi="Times New Roman" w:cs="Times New Roman"/>
          <w:bCs/>
          <w:iCs/>
        </w:rPr>
        <w:t xml:space="preserve">will be commissioned by the </w:t>
      </w:r>
      <w:r w:rsidR="001723A3" w:rsidRPr="00307867">
        <w:rPr>
          <w:rFonts w:ascii="Times New Roman" w:eastAsia="Times New Roman" w:hAnsi="Times New Roman" w:cs="Times New Roman"/>
          <w:bCs/>
          <w:iCs/>
        </w:rPr>
        <w:t>healthcare facilities</w:t>
      </w:r>
      <w:r w:rsidR="00721B47" w:rsidRPr="00307867">
        <w:rPr>
          <w:rFonts w:ascii="Times New Roman" w:eastAsia="Times New Roman" w:hAnsi="Times New Roman" w:cs="Times New Roman"/>
          <w:bCs/>
          <w:iCs/>
        </w:rPr>
        <w:t>, if required.</w:t>
      </w:r>
      <w:r w:rsidR="001723A3" w:rsidRPr="00307867">
        <w:rPr>
          <w:rFonts w:ascii="Times New Roman" w:eastAsia="Times New Roman" w:hAnsi="Times New Roman" w:cs="Times New Roman"/>
          <w:bCs/>
          <w:iCs/>
        </w:rPr>
        <w:t xml:space="preserve"> </w:t>
      </w:r>
    </w:p>
    <w:p w14:paraId="4E32F685" w14:textId="77777777" w:rsidR="001D79C2" w:rsidRPr="00307867" w:rsidRDefault="001D79C2" w:rsidP="000F6CCC">
      <w:pPr>
        <w:spacing w:after="0"/>
        <w:jc w:val="both"/>
        <w:rPr>
          <w:rFonts w:ascii="Times New Roman" w:eastAsia="Times New Roman" w:hAnsi="Times New Roman" w:cs="Times New Roman"/>
          <w:bCs/>
          <w:iCs/>
        </w:rPr>
      </w:pPr>
    </w:p>
    <w:p w14:paraId="5EAD188B" w14:textId="771E2B04" w:rsidR="00213E40" w:rsidRDefault="00625135" w:rsidP="000F6CCC">
      <w:pPr>
        <w:spacing w:after="0"/>
        <w:jc w:val="both"/>
        <w:rPr>
          <w:ins w:id="210" w:author="Author"/>
          <w:rFonts w:ascii="Times New Roman" w:eastAsia="Times New Roman" w:hAnsi="Times New Roman" w:cs="Times New Roman"/>
        </w:rPr>
      </w:pPr>
      <w:r w:rsidRPr="00307867">
        <w:rPr>
          <w:rFonts w:ascii="Times New Roman" w:eastAsia="Times New Roman" w:hAnsi="Times New Roman" w:cs="Times New Roman"/>
          <w:b/>
          <w:i/>
        </w:rPr>
        <w:t>Procuring of goods and supplies.</w:t>
      </w:r>
      <w:r w:rsidRPr="00307867">
        <w:rPr>
          <w:rFonts w:ascii="Times New Roman" w:eastAsia="Times New Roman" w:hAnsi="Times New Roman" w:cs="Times New Roman"/>
        </w:rPr>
        <w:t xml:space="preserve"> Where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roject will include the procurement of goods and supplies (e.g. equipment such as ventilators or PPE or cleaning materials),</w:t>
      </w:r>
      <w:ins w:id="211" w:author="Author">
        <w:r w:rsidR="002511B5" w:rsidRPr="002511B5">
          <w:rPr>
            <w:rFonts w:ascii="Times New Roman" w:eastAsia="Times New Roman" w:hAnsi="Times New Roman" w:cs="Times New Roman"/>
            <w:color w:val="FF0000"/>
          </w:rPr>
          <w:t xml:space="preserve"> </w:t>
        </w:r>
        <w:r w:rsidR="002511B5" w:rsidRPr="00951ED9">
          <w:rPr>
            <w:rFonts w:ascii="Times New Roman" w:eastAsia="Times New Roman" w:hAnsi="Times New Roman" w:cs="Times New Roman"/>
            <w:color w:val="FF0000"/>
          </w:rPr>
          <w:t>vaccines</w:t>
        </w:r>
        <w:r w:rsidR="00C31BF1">
          <w:rPr>
            <w:rStyle w:val="FootnoteReference"/>
            <w:rFonts w:ascii="Times New Roman" w:eastAsia="Times New Roman" w:hAnsi="Times New Roman" w:cs="Times New Roman"/>
            <w:color w:val="FF0000"/>
          </w:rPr>
          <w:footnoteReference w:id="16"/>
        </w:r>
        <w:r w:rsidR="002511B5" w:rsidRPr="00951ED9">
          <w:rPr>
            <w:rFonts w:ascii="Times New Roman" w:eastAsia="Times New Roman" w:hAnsi="Times New Roman" w:cs="Times New Roman"/>
            <w:color w:val="FF0000"/>
          </w:rPr>
          <w:t>,</w:t>
        </w:r>
        <w:r w:rsidR="002511B5">
          <w:rPr>
            <w:rFonts w:ascii="Times New Roman" w:eastAsia="Times New Roman" w:hAnsi="Times New Roman" w:cs="Times New Roman"/>
          </w:rPr>
          <w:t xml:space="preserve"> </w:t>
        </w:r>
        <w:r w:rsidR="002511B5" w:rsidRPr="0092025D">
          <w:rPr>
            <w:rFonts w:ascii="Times New Roman" w:eastAsia="Times New Roman" w:hAnsi="Times New Roman" w:cs="Times New Roman"/>
            <w:color w:val="FF0000"/>
          </w:rPr>
          <w:t xml:space="preserve">vaccine storage </w:t>
        </w:r>
        <w:r w:rsidR="00186A6D">
          <w:rPr>
            <w:rFonts w:ascii="Times New Roman" w:eastAsia="Times New Roman" w:hAnsi="Times New Roman" w:cs="Times New Roman"/>
            <w:color w:val="FF0000"/>
          </w:rPr>
          <w:t>and</w:t>
        </w:r>
        <w:r w:rsidR="005850C5">
          <w:rPr>
            <w:rFonts w:ascii="Times New Roman" w:eastAsia="Times New Roman" w:hAnsi="Times New Roman" w:cs="Times New Roman"/>
            <w:color w:val="FF0000"/>
          </w:rPr>
          <w:t>/</w:t>
        </w:r>
        <w:r w:rsidR="002511B5" w:rsidRPr="0092025D">
          <w:rPr>
            <w:rFonts w:ascii="Times New Roman" w:eastAsia="Times New Roman" w:hAnsi="Times New Roman" w:cs="Times New Roman"/>
            <w:color w:val="FF0000"/>
          </w:rPr>
          <w:t>or vaccine distribution equipment</w:t>
        </w:r>
        <w:r w:rsidR="005850C5">
          <w:rPr>
            <w:rFonts w:ascii="Times New Roman" w:eastAsia="Times New Roman" w:hAnsi="Times New Roman" w:cs="Times New Roman"/>
            <w:color w:val="FF0000"/>
          </w:rPr>
          <w:t>,</w:t>
        </w:r>
      </w:ins>
      <w:r w:rsidRPr="00307867">
        <w:rPr>
          <w:rFonts w:ascii="Times New Roman" w:eastAsia="Times New Roman" w:hAnsi="Times New Roman" w:cs="Times New Roman"/>
        </w:rPr>
        <w:t xml:space="preserve"> PIU will develop technical specifications and review those provided by beneficiary healthcare facilities to ensure they are compatible with the WHO guidelines and recommendations and GIIP</w:t>
      </w:r>
      <w:ins w:id="219" w:author="Author">
        <w:r w:rsidR="005850C5">
          <w:rPr>
            <w:rFonts w:ascii="Times New Roman" w:eastAsia="Times New Roman" w:hAnsi="Times New Roman" w:cs="Times New Roman"/>
          </w:rPr>
          <w:t>,</w:t>
        </w:r>
        <w:r w:rsidR="002511B5">
          <w:rPr>
            <w:rFonts w:ascii="Times New Roman" w:eastAsia="Times New Roman" w:hAnsi="Times New Roman" w:cs="Times New Roman"/>
          </w:rPr>
          <w:t xml:space="preserve"> </w:t>
        </w:r>
        <w:r w:rsidR="005850C5">
          <w:rPr>
            <w:rFonts w:ascii="Times New Roman" w:eastAsia="Times New Roman" w:hAnsi="Times New Roman" w:cs="Times New Roman"/>
          </w:rPr>
          <w:t xml:space="preserve">as well as any </w:t>
        </w:r>
        <w:r w:rsidR="00691F3F">
          <w:rPr>
            <w:rFonts w:ascii="Times New Roman" w:eastAsia="Times New Roman" w:hAnsi="Times New Roman" w:cs="Times New Roman"/>
          </w:rPr>
          <w:t>specific</w:t>
        </w:r>
        <w:r w:rsidR="005850C5">
          <w:rPr>
            <w:rFonts w:ascii="Times New Roman" w:eastAsia="Times New Roman" w:hAnsi="Times New Roman" w:cs="Times New Roman"/>
          </w:rPr>
          <w:t xml:space="preserve"> requirements of</w:t>
        </w:r>
        <w:del w:id="220" w:author="Author">
          <w:r w:rsidR="002511B5" w:rsidRPr="00C830A4" w:rsidDel="005850C5">
            <w:rPr>
              <w:rFonts w:ascii="Times New Roman" w:eastAsia="Times New Roman" w:hAnsi="Times New Roman" w:cs="Times New Roman"/>
              <w:color w:val="FF0000"/>
            </w:rPr>
            <w:delText>and any</w:delText>
          </w:r>
        </w:del>
        <w:r w:rsidR="002511B5" w:rsidRPr="00C830A4">
          <w:rPr>
            <w:rFonts w:ascii="Times New Roman" w:eastAsia="Times New Roman" w:hAnsi="Times New Roman" w:cs="Times New Roman"/>
            <w:color w:val="FF0000"/>
          </w:rPr>
          <w:t xml:space="preserve"> vaccine manufacturers</w:t>
        </w:r>
        <w:del w:id="221" w:author="Author">
          <w:r w:rsidR="002511B5" w:rsidRPr="00C830A4" w:rsidDel="005850C5">
            <w:rPr>
              <w:rFonts w:ascii="Times New Roman" w:eastAsia="Times New Roman" w:hAnsi="Times New Roman" w:cs="Times New Roman"/>
              <w:color w:val="FF0000"/>
            </w:rPr>
            <w:delText xml:space="preserve"> requirements</w:delText>
          </w:r>
        </w:del>
      </w:ins>
      <w:r w:rsidRPr="00307867">
        <w:rPr>
          <w:rFonts w:ascii="Times New Roman" w:eastAsia="Times New Roman" w:hAnsi="Times New Roman" w:cs="Times New Roman"/>
        </w:rPr>
        <w:t>. In case of retroactive financing of goods and supplies, PIU will examine compliance of specification</w:t>
      </w:r>
      <w:r w:rsidR="00C10C62" w:rsidRPr="00307867">
        <w:rPr>
          <w:rFonts w:ascii="Times New Roman" w:eastAsia="Times New Roman" w:hAnsi="Times New Roman" w:cs="Times New Roman"/>
        </w:rPr>
        <w:t>s</w:t>
      </w:r>
      <w:r w:rsidRPr="00307867">
        <w:rPr>
          <w:rFonts w:ascii="Times New Roman" w:eastAsia="Times New Roman" w:hAnsi="Times New Roman" w:cs="Times New Roman"/>
        </w:rPr>
        <w:t xml:space="preserve"> </w:t>
      </w:r>
      <w:r w:rsidR="00842CFE" w:rsidRPr="00307867">
        <w:rPr>
          <w:rFonts w:ascii="Times New Roman" w:eastAsia="Times New Roman" w:hAnsi="Times New Roman" w:cs="Times New Roman"/>
        </w:rPr>
        <w:t>with</w:t>
      </w:r>
      <w:r w:rsidRPr="00307867">
        <w:rPr>
          <w:rFonts w:ascii="Times New Roman" w:eastAsia="Times New Roman" w:hAnsi="Times New Roman" w:cs="Times New Roman"/>
        </w:rPr>
        <w:t xml:space="preserve"> WHO and GIIP standards</w:t>
      </w:r>
      <w:r w:rsidR="0029430E" w:rsidRPr="00307867">
        <w:rPr>
          <w:rFonts w:ascii="Times New Roman" w:eastAsia="Times New Roman" w:hAnsi="Times New Roman" w:cs="Times New Roman"/>
        </w:rPr>
        <w:t xml:space="preserve">, which </w:t>
      </w:r>
      <w:r w:rsidR="002B7904" w:rsidRPr="00307867">
        <w:rPr>
          <w:rFonts w:ascii="Times New Roman" w:eastAsia="Times New Roman" w:hAnsi="Times New Roman" w:cs="Times New Roman"/>
        </w:rPr>
        <w:t>is</w:t>
      </w:r>
      <w:r w:rsidR="004B7B1F" w:rsidRPr="00307867">
        <w:rPr>
          <w:rFonts w:ascii="Times New Roman" w:eastAsia="Times New Roman" w:hAnsi="Times New Roman" w:cs="Times New Roman"/>
        </w:rPr>
        <w:t xml:space="preserve"> part of</w:t>
      </w:r>
      <w:r w:rsidR="00097B4F" w:rsidRPr="00307867">
        <w:rPr>
          <w:rFonts w:ascii="Times New Roman" w:eastAsia="Times New Roman" w:hAnsi="Times New Roman" w:cs="Times New Roman"/>
        </w:rPr>
        <w:t xml:space="preserve"> retroactive financing eligibility criteria</w:t>
      </w:r>
      <w:r w:rsidRPr="00307867">
        <w:rPr>
          <w:rFonts w:ascii="Times New Roman" w:eastAsia="Times New Roman" w:hAnsi="Times New Roman" w:cs="Times New Roman"/>
        </w:rPr>
        <w:t>.</w:t>
      </w:r>
    </w:p>
    <w:p w14:paraId="0A1B7BE8" w14:textId="4F7149A9" w:rsidR="00881506" w:rsidRPr="00DF766C" w:rsidRDefault="00252747" w:rsidP="00C830A4">
      <w:pPr>
        <w:spacing w:before="240" w:after="0"/>
        <w:jc w:val="both"/>
        <w:rPr>
          <w:ins w:id="222" w:author="Author"/>
          <w:rFonts w:ascii="Times New Roman" w:hAnsi="Times New Roman" w:cs="Times New Roman"/>
          <w:rPrChange w:id="223" w:author="Author">
            <w:rPr>
              <w:ins w:id="224" w:author="Author"/>
              <w:rFonts w:asciiTheme="minorHAnsi" w:hAnsiTheme="minorHAnsi" w:cstheme="minorHAnsi"/>
            </w:rPr>
          </w:rPrChange>
        </w:rPr>
      </w:pPr>
      <w:ins w:id="225" w:author="Author">
        <w:r>
          <w:rPr>
            <w:rFonts w:ascii="Times New Roman" w:eastAsia="Times New Roman" w:hAnsi="Times New Roman" w:cs="Times New Roman"/>
          </w:rPr>
          <w:t>W</w:t>
        </w:r>
        <w:r w:rsidRPr="00C830A4">
          <w:rPr>
            <w:rFonts w:ascii="Times New Roman" w:eastAsia="Times New Roman" w:hAnsi="Times New Roman" w:cs="Times New Roman"/>
          </w:rPr>
          <w:t>ith the support of international organizations including WBG, WHO, UNICEF/PAHO, GAVI, and ADB</w:t>
        </w:r>
        <w:r>
          <w:rPr>
            <w:rFonts w:ascii="Times New Roman" w:eastAsia="Times New Roman" w:hAnsi="Times New Roman" w:cs="Times New Roman"/>
          </w:rPr>
          <w:t>,</w:t>
        </w:r>
        <w:r w:rsidRPr="00C830A4">
          <w:rPr>
            <w:rFonts w:ascii="Times New Roman" w:eastAsia="Times New Roman" w:hAnsi="Times New Roman" w:cs="Times New Roman"/>
          </w:rPr>
          <w:t xml:space="preserve"> </w:t>
        </w:r>
        <w:r w:rsidR="00881506" w:rsidRPr="00C830A4">
          <w:rPr>
            <w:rFonts w:ascii="Times New Roman" w:eastAsia="Times New Roman" w:hAnsi="Times New Roman" w:cs="Times New Roman"/>
          </w:rPr>
          <w:t xml:space="preserve">Georgia </w:t>
        </w:r>
        <w:del w:id="226" w:author="Author">
          <w:r w:rsidR="00881506" w:rsidRPr="00C830A4" w:rsidDel="00067A19">
            <w:rPr>
              <w:rFonts w:ascii="Times New Roman" w:eastAsia="Times New Roman" w:hAnsi="Times New Roman" w:cs="Times New Roman"/>
            </w:rPr>
            <w:delText xml:space="preserve">has </w:delText>
          </w:r>
        </w:del>
        <w:r w:rsidR="00881506" w:rsidRPr="00C830A4">
          <w:rPr>
            <w:rFonts w:ascii="Times New Roman" w:eastAsia="Times New Roman" w:hAnsi="Times New Roman" w:cs="Times New Roman"/>
          </w:rPr>
          <w:t>conducted a vaccine readiness assessment to identify gaps and options to address them, as well as to estimate the cost of vaccine deployment</w:t>
        </w:r>
        <w:del w:id="227" w:author="Author">
          <w:r w:rsidR="00881506" w:rsidRPr="00C830A4" w:rsidDel="009E5A8C">
            <w:rPr>
              <w:rFonts w:ascii="Times New Roman" w:eastAsia="Times New Roman" w:hAnsi="Times New Roman" w:cs="Times New Roman"/>
            </w:rPr>
            <w:delText>,</w:delText>
          </w:r>
          <w:r w:rsidR="00881506" w:rsidRPr="00C830A4" w:rsidDel="00252747">
            <w:rPr>
              <w:rFonts w:ascii="Times New Roman" w:eastAsia="Times New Roman" w:hAnsi="Times New Roman" w:cs="Times New Roman"/>
            </w:rPr>
            <w:delText xml:space="preserve"> with the support of international organizations including WBG, WHO, UNICEF/PAHO, GAVI, and ADB</w:delText>
          </w:r>
        </w:del>
        <w:r w:rsidR="00881506" w:rsidRPr="00C830A4">
          <w:rPr>
            <w:rFonts w:ascii="Times New Roman" w:eastAsia="Times New Roman" w:hAnsi="Times New Roman" w:cs="Times New Roman"/>
          </w:rPr>
          <w:t>.</w:t>
        </w:r>
        <w:r w:rsidR="00881506">
          <w:rPr>
            <w:rFonts w:ascii="Times New Roman" w:eastAsia="Times New Roman" w:hAnsi="Times New Roman" w:cs="Times New Roman"/>
          </w:rPr>
          <w:t xml:space="preserve"> </w:t>
        </w:r>
        <w:r w:rsidR="00881506" w:rsidRPr="00881506">
          <w:rPr>
            <w:rFonts w:ascii="Times New Roman" w:eastAsia="Times New Roman" w:hAnsi="Times New Roman" w:cs="Times New Roman"/>
          </w:rPr>
          <w:t xml:space="preserve">This assessment </w:t>
        </w:r>
        <w:r w:rsidR="00067A19">
          <w:rPr>
            <w:rFonts w:ascii="Times New Roman" w:eastAsia="Times New Roman" w:hAnsi="Times New Roman" w:cs="Times New Roman"/>
          </w:rPr>
          <w:t>informed</w:t>
        </w:r>
        <w:del w:id="228" w:author="Author">
          <w:r w:rsidR="00881506" w:rsidRPr="00881506" w:rsidDel="00067A19">
            <w:rPr>
              <w:rFonts w:ascii="Times New Roman" w:eastAsia="Times New Roman" w:hAnsi="Times New Roman" w:cs="Times New Roman"/>
            </w:rPr>
            <w:delText>considered</w:delText>
          </w:r>
        </w:del>
        <w:r w:rsidR="00881506" w:rsidRPr="00C830A4">
          <w:rPr>
            <w:rFonts w:ascii="Times New Roman" w:eastAsia="Times New Roman" w:hAnsi="Times New Roman" w:cs="Times New Roman"/>
          </w:rPr>
          <w:t xml:space="preserve"> the </w:t>
        </w:r>
        <w:r w:rsidR="00881506">
          <w:rPr>
            <w:rFonts w:ascii="Times New Roman" w:eastAsia="Times New Roman" w:hAnsi="Times New Roman" w:cs="Times New Roman"/>
          </w:rPr>
          <w:t xml:space="preserve">development of </w:t>
        </w:r>
        <w:r w:rsidR="00881506" w:rsidRPr="00DF766C">
          <w:rPr>
            <w:rFonts w:ascii="Times New Roman" w:eastAsia="Times New Roman" w:hAnsi="Times New Roman" w:cs="Times New Roman"/>
            <w:rPrChange w:id="229" w:author="Author">
              <w:rPr/>
            </w:rPrChange>
          </w:rPr>
          <w:t>government’s vaccine deployment strategy</w:t>
        </w:r>
        <w:r w:rsidR="00881506" w:rsidRPr="00881506">
          <w:rPr>
            <w:rFonts w:ascii="Times New Roman" w:eastAsia="Times New Roman" w:hAnsi="Times New Roman" w:cs="Times New Roman"/>
          </w:rPr>
          <w:t>.</w:t>
        </w:r>
        <w:r w:rsidR="00881506">
          <w:rPr>
            <w:rFonts w:ascii="Times New Roman" w:eastAsia="Times New Roman" w:hAnsi="Times New Roman" w:cs="Times New Roman"/>
          </w:rPr>
          <w:t xml:space="preserve"> </w:t>
        </w:r>
        <w:r w:rsidR="00881506" w:rsidRPr="00881506">
          <w:rPr>
            <w:rFonts w:ascii="Times New Roman" w:eastAsia="Times New Roman" w:hAnsi="Times New Roman" w:cs="Times New Roman"/>
          </w:rPr>
          <w:t>According</w:t>
        </w:r>
        <w:r w:rsidR="00881506">
          <w:rPr>
            <w:rFonts w:ascii="Times New Roman" w:eastAsia="Times New Roman" w:hAnsi="Times New Roman" w:cs="Times New Roman"/>
          </w:rPr>
          <w:t xml:space="preserve"> </w:t>
        </w:r>
        <w:r w:rsidR="00881506" w:rsidRPr="00881506">
          <w:rPr>
            <w:rFonts w:ascii="Times New Roman" w:eastAsia="Times New Roman" w:hAnsi="Times New Roman" w:cs="Times New Roman"/>
          </w:rPr>
          <w:t xml:space="preserve">to </w:t>
        </w:r>
        <w:r w:rsidR="00881506">
          <w:rPr>
            <w:rFonts w:ascii="Times New Roman" w:eastAsia="Times New Roman" w:hAnsi="Times New Roman" w:cs="Times New Roman"/>
          </w:rPr>
          <w:t>t</w:t>
        </w:r>
        <w:r w:rsidR="00881506" w:rsidRPr="00C830A4">
          <w:rPr>
            <w:rFonts w:ascii="Times New Roman" w:eastAsia="Times New Roman" w:hAnsi="Times New Roman" w:cs="Times New Roman"/>
          </w:rPr>
          <w:t xml:space="preserve">he </w:t>
        </w:r>
        <w:r w:rsidR="003B6E19">
          <w:rPr>
            <w:rFonts w:ascii="Times New Roman" w:eastAsia="Times New Roman" w:hAnsi="Times New Roman" w:cs="Times New Roman"/>
          </w:rPr>
          <w:t xml:space="preserve">assessment results, </w:t>
        </w:r>
        <w:del w:id="230" w:author="Author">
          <w:r w:rsidR="00881506" w:rsidRPr="00C830A4" w:rsidDel="00067A19">
            <w:rPr>
              <w:rFonts w:ascii="Times New Roman" w:eastAsia="Times New Roman" w:hAnsi="Times New Roman" w:cs="Times New Roman"/>
            </w:rPr>
            <w:delText>G</w:delText>
          </w:r>
        </w:del>
        <w:r w:rsidR="00067A19">
          <w:rPr>
            <w:rFonts w:ascii="Times New Roman" w:eastAsia="Times New Roman" w:hAnsi="Times New Roman" w:cs="Times New Roman"/>
          </w:rPr>
          <w:t>g</w:t>
        </w:r>
        <w:r w:rsidR="00881506" w:rsidRPr="00C830A4">
          <w:rPr>
            <w:rFonts w:ascii="Times New Roman" w:eastAsia="Times New Roman" w:hAnsi="Times New Roman" w:cs="Times New Roman"/>
          </w:rPr>
          <w:t>overnment</w:t>
        </w:r>
        <w:r w:rsidR="00881506" w:rsidRPr="00DF766C">
          <w:rPr>
            <w:rFonts w:ascii="Times New Roman" w:eastAsia="Times New Roman" w:hAnsi="Times New Roman" w:cs="Times New Roman"/>
            <w:rPrChange w:id="231" w:author="Author">
              <w:rPr>
                <w:rFonts w:asciiTheme="minorHAnsi" w:hAnsiTheme="minorHAnsi" w:cstheme="minorHAnsi"/>
                <w:spacing w:val="-11"/>
              </w:rPr>
            </w:rPrChange>
          </w:rPr>
          <w:t xml:space="preserve"> </w:t>
        </w:r>
        <w:r w:rsidR="00881506" w:rsidRPr="00C830A4">
          <w:rPr>
            <w:rFonts w:ascii="Times New Roman" w:eastAsia="Times New Roman" w:hAnsi="Times New Roman" w:cs="Times New Roman"/>
          </w:rPr>
          <w:t>of Georgia has prepared a National Vaccine Deployment Plan (NVDP)</w:t>
        </w:r>
        <w:r w:rsidR="00881506">
          <w:rPr>
            <w:rStyle w:val="FootnoteReference"/>
            <w:rFonts w:ascii="Times New Roman" w:eastAsia="Times New Roman" w:hAnsi="Times New Roman" w:cs="Times New Roman"/>
          </w:rPr>
          <w:footnoteReference w:id="17"/>
        </w:r>
        <w:r w:rsidR="00881506" w:rsidRPr="00C830A4">
          <w:rPr>
            <w:rFonts w:ascii="Times New Roman" w:eastAsia="Times New Roman" w:hAnsi="Times New Roman" w:cs="Times New Roman"/>
          </w:rPr>
          <w:t xml:space="preserve">, which draws on the findings of the VRAF/VRAT 2.0 assessment and gap analysis. NVDP, approved by the Governmental Resolution #67 on January 21, 2021, covers seven fundamental areas: (1) target groups and stages of coverage, (2) potential candidate vaccines and selection criteria, (3) organization and logistics of vaccine delivery to population groups, (4) trainings, vaccine safety, surveillance and information systems, (5) communication and demand generation,  (6) required financial resources, and (7) management of vaccination program. NVDP is regularly updated and is consistent with the progress, changes and adjustments for programmatic, logistic and resource readiness for COVID-19 vaccine introduction on both, central and regional levels. The country has well-functioning immunization systems with adequate cold-chain capacity, immunization is a recognized national priority, and state funding for the vaccination program has increased six-fold for the past 8 years. Country only purchases WHO pre-qualified vaccines for assuring quality supply. With support from GAVI Alliance, the country introduced four new vaccines in recent years. Immunization service providers have undergone extensive trainings several times over past years. Georgia is well positioned to receive, handle, distribute, and administer COVID-19 vaccines, including vaccines that require ultra-cold chains. </w:t>
        </w:r>
        <w:r w:rsidR="003B6E19" w:rsidRPr="009B2D8C">
          <w:rPr>
            <w:rFonts w:ascii="Times New Roman" w:eastAsia="Times New Roman" w:hAnsi="Times New Roman" w:cs="Times New Roman"/>
          </w:rPr>
          <w:t>The</w:t>
        </w:r>
        <w:r w:rsidR="00881506" w:rsidRPr="00DF766C">
          <w:rPr>
            <w:rFonts w:ascii="Times New Roman" w:eastAsia="Times New Roman" w:hAnsi="Times New Roman" w:cs="Times New Roman"/>
            <w:rPrChange w:id="234" w:author="Author">
              <w:rPr>
                <w:rFonts w:asciiTheme="minorHAnsi" w:hAnsiTheme="minorHAnsi" w:cstheme="minorHAnsi"/>
              </w:rPr>
            </w:rPrChange>
          </w:rPr>
          <w:t xml:space="preserve"> first portion</w:t>
        </w:r>
        <w:r w:rsidR="003B6E19" w:rsidRPr="009B2D8C">
          <w:rPr>
            <w:rFonts w:ascii="Sylfaen" w:eastAsia="Times New Roman" w:hAnsi="Sylfaen" w:cs="Times New Roman"/>
          </w:rPr>
          <w:t xml:space="preserve"> of vaccine was </w:t>
        </w:r>
        <w:r w:rsidR="009B2D8C" w:rsidRPr="00C830A4">
          <w:rPr>
            <w:rFonts w:ascii="Times New Roman" w:eastAsia="Times New Roman" w:hAnsi="Times New Roman" w:cs="Times New Roman"/>
          </w:rPr>
          <w:t xml:space="preserve">procured </w:t>
        </w:r>
        <w:r w:rsidR="00881506" w:rsidRPr="00C830A4">
          <w:rPr>
            <w:rFonts w:ascii="Times New Roman" w:eastAsia="Times New Roman" w:hAnsi="Times New Roman" w:cs="Times New Roman"/>
          </w:rPr>
          <w:t>from COVAX platform (Pfizer-BioNTech) in Q1, 2021, enoug</w:t>
        </w:r>
        <w:r w:rsidR="009B2D8C" w:rsidRPr="009B2D8C">
          <w:rPr>
            <w:rFonts w:ascii="Times New Roman" w:eastAsia="Times New Roman" w:hAnsi="Times New Roman" w:cs="Times New Roman"/>
          </w:rPr>
          <w:t>h for 0.5% of adult population and healthcare workers</w:t>
        </w:r>
        <w:r w:rsidR="00881506" w:rsidRPr="00DF766C">
          <w:rPr>
            <w:rFonts w:ascii="Times New Roman" w:eastAsia="Times New Roman" w:hAnsi="Times New Roman" w:cs="Times New Roman"/>
            <w:rPrChange w:id="235" w:author="Author">
              <w:rPr>
                <w:rFonts w:asciiTheme="minorHAnsi" w:hAnsiTheme="minorHAnsi" w:cstheme="minorHAnsi"/>
              </w:rPr>
            </w:rPrChange>
          </w:rPr>
          <w:t xml:space="preserve">. However, increasing capacity to inoculate 60% of adult population is an ambitious goal. The challenge is associated with operationalization of the </w:t>
        </w:r>
        <w:r w:rsidR="00881506" w:rsidRPr="00DF766C">
          <w:rPr>
            <w:rFonts w:ascii="Times New Roman" w:eastAsia="Times New Roman" w:hAnsi="Times New Roman" w:cs="Times New Roman"/>
            <w:rPrChange w:id="236" w:author="Author">
              <w:rPr>
                <w:rFonts w:asciiTheme="minorHAnsi" w:hAnsiTheme="minorHAnsi" w:cstheme="minorHAnsi"/>
              </w:rPr>
            </w:rPrChange>
          </w:rPr>
          <w:lastRenderedPageBreak/>
          <w:t xml:space="preserve">vaccination campaign of such magnitude that has never been experienced before. To overcome these challenges additional planning is in place that is coordinating with state agencies, local government, local community representatives, health care providers, subject matter experts, international organizations and other partners. Georgia plans to vaccinate at least 60% of its population. Georgia signed the commitment agreement with the COVAX facility on </w:t>
        </w:r>
        <w:r w:rsidR="00881506" w:rsidRPr="00C830A4">
          <w:rPr>
            <w:rFonts w:ascii="Times New Roman" w:eastAsia="Times New Roman" w:hAnsi="Times New Roman" w:cs="Times New Roman"/>
          </w:rPr>
          <w:t>Sep 18, 2020</w:t>
        </w:r>
        <w:r w:rsidR="009B2D8C" w:rsidRPr="009B2D8C">
          <w:rPr>
            <w:rFonts w:ascii="Times New Roman" w:eastAsia="Times New Roman" w:hAnsi="Times New Roman" w:cs="Times New Roman"/>
          </w:rPr>
          <w:t xml:space="preserve"> and </w:t>
        </w:r>
        <w:r w:rsidR="00881506" w:rsidRPr="00C830A4">
          <w:rPr>
            <w:rFonts w:ascii="Times New Roman" w:hAnsi="Times New Roman" w:cs="Times New Roman"/>
          </w:rPr>
          <w:t xml:space="preserve">has made the necessary prepayment for 1,4 million doses in October 2020 to cover 20 percent of population. </w:t>
        </w:r>
      </w:ins>
    </w:p>
    <w:p w14:paraId="7B939FAA" w14:textId="2A8A293D" w:rsidR="009B2D8C" w:rsidRPr="00C830A4" w:rsidRDefault="009B2D8C" w:rsidP="00C830A4">
      <w:pPr>
        <w:spacing w:before="240" w:after="0"/>
        <w:jc w:val="both"/>
        <w:rPr>
          <w:ins w:id="237" w:author="Author"/>
          <w:rFonts w:ascii="Times New Roman" w:eastAsia="Times New Roman" w:hAnsi="Times New Roman" w:cs="Times New Roman"/>
        </w:rPr>
      </w:pPr>
      <w:ins w:id="238" w:author="Author">
        <w:r w:rsidRPr="00DF766C">
          <w:rPr>
            <w:rFonts w:ascii="Times New Roman" w:eastAsia="Times New Roman" w:hAnsi="Times New Roman" w:cs="Times New Roman"/>
            <w:rPrChange w:id="239" w:author="Author">
              <w:rPr>
                <w:rFonts w:asciiTheme="minorHAnsi" w:hAnsiTheme="minorHAnsi"/>
              </w:rPr>
            </w:rPrChange>
          </w:rPr>
          <w:t xml:space="preserve">According to </w:t>
        </w:r>
        <w:r w:rsidR="000F66F3">
          <w:rPr>
            <w:rFonts w:ascii="Times New Roman" w:eastAsia="Times New Roman" w:hAnsi="Times New Roman" w:cs="Times New Roman"/>
          </w:rPr>
          <w:t xml:space="preserve">Georgia’s </w:t>
        </w:r>
        <w:del w:id="240" w:author="Author">
          <w:r w:rsidRPr="00DF766C" w:rsidDel="000F66F3">
            <w:rPr>
              <w:rFonts w:ascii="Times New Roman" w:eastAsia="Times New Roman" w:hAnsi="Times New Roman" w:cs="Times New Roman"/>
              <w:rPrChange w:id="241" w:author="Author">
                <w:rPr>
                  <w:rFonts w:asciiTheme="minorHAnsi" w:hAnsiTheme="minorHAnsi"/>
                </w:rPr>
              </w:rPrChange>
            </w:rPr>
            <w:delText xml:space="preserve">the </w:delText>
          </w:r>
          <w:r w:rsidRPr="00DF766C" w:rsidDel="000F66F3">
            <w:rPr>
              <w:rFonts w:ascii="Times New Roman" w:eastAsia="Times New Roman" w:hAnsi="Times New Roman" w:cs="Times New Roman"/>
              <w:rPrChange w:id="242" w:author="Author">
                <w:rPr>
                  <w:rFonts w:asciiTheme="minorHAnsi" w:hAnsiTheme="minorHAnsi"/>
                  <w:lang w:val="ka-GE"/>
                </w:rPr>
              </w:rPrChange>
            </w:rPr>
            <w:delText xml:space="preserve">Georgia COVID-19 Vaccine </w:delText>
          </w:r>
        </w:del>
        <w:r w:rsidRPr="00DF766C">
          <w:rPr>
            <w:rFonts w:ascii="Times New Roman" w:eastAsia="Times New Roman" w:hAnsi="Times New Roman" w:cs="Times New Roman"/>
            <w:rPrChange w:id="243" w:author="Author">
              <w:rPr>
                <w:rFonts w:asciiTheme="minorHAnsi" w:hAnsiTheme="minorHAnsi"/>
                <w:lang w:val="ka-GE"/>
              </w:rPr>
            </w:rPrChange>
          </w:rPr>
          <w:t xml:space="preserve">National </w:t>
        </w:r>
        <w:r w:rsidR="000F66F3">
          <w:rPr>
            <w:rFonts w:ascii="Times New Roman" w:eastAsia="Times New Roman" w:hAnsi="Times New Roman" w:cs="Times New Roman"/>
          </w:rPr>
          <w:t xml:space="preserve">Plan for COVID-19 </w:t>
        </w:r>
        <w:r w:rsidR="00E86E01">
          <w:rPr>
            <w:rFonts w:ascii="Times New Roman" w:eastAsia="Times New Roman" w:hAnsi="Times New Roman" w:cs="Times New Roman"/>
          </w:rPr>
          <w:t xml:space="preserve">Vaccine </w:t>
        </w:r>
        <w:r w:rsidRPr="00DF766C">
          <w:rPr>
            <w:rFonts w:ascii="Times New Roman" w:eastAsia="Times New Roman" w:hAnsi="Times New Roman" w:cs="Times New Roman"/>
            <w:rPrChange w:id="244" w:author="Author">
              <w:rPr>
                <w:rFonts w:asciiTheme="minorHAnsi" w:hAnsiTheme="minorHAnsi"/>
                <w:lang w:val="ka-GE"/>
              </w:rPr>
            </w:rPrChange>
          </w:rPr>
          <w:t>Deployment</w:t>
        </w:r>
        <w:del w:id="245" w:author="Author">
          <w:r w:rsidRPr="00DF766C" w:rsidDel="000F66F3">
            <w:rPr>
              <w:rFonts w:ascii="Times New Roman" w:eastAsia="Times New Roman" w:hAnsi="Times New Roman" w:cs="Times New Roman"/>
              <w:rPrChange w:id="246" w:author="Author">
                <w:rPr>
                  <w:rFonts w:asciiTheme="minorHAnsi" w:hAnsiTheme="minorHAnsi"/>
                  <w:lang w:val="ka-GE"/>
                </w:rPr>
              </w:rPrChange>
            </w:rPr>
            <w:delText xml:space="preserve"> Plan</w:delText>
          </w:r>
          <w:r w:rsidR="00E86E01" w:rsidDel="000F66F3">
            <w:rPr>
              <w:rFonts w:ascii="Times New Roman" w:eastAsia="Times New Roman" w:hAnsi="Times New Roman" w:cs="Times New Roman"/>
            </w:rPr>
            <w:delText xml:space="preserve"> for COVID-19</w:delText>
          </w:r>
        </w:del>
        <w:r w:rsidRPr="00C830A4">
          <w:rPr>
            <w:rFonts w:ascii="Times New Roman" w:eastAsia="Times New Roman" w:hAnsi="Times New Roman" w:cs="Times New Roman"/>
          </w:rPr>
          <w:t>, the vaccination of the selected target groups planned for 2021 requires Georgia to almost quadruple the throughput of its existing immunization system, which poses significant challenges. In order to adequately cover selected groups, a three-stage strategy was defined for widening vaccination based upon (a) selected target groups and their size, (b) population density and (c) the gradual increase of the system’s through</w:t>
        </w:r>
        <w:r w:rsidR="008A380B">
          <w:rPr>
            <w:rFonts w:ascii="Times New Roman" w:eastAsia="Times New Roman" w:hAnsi="Times New Roman" w:cs="Times New Roman"/>
          </w:rPr>
          <w:t>o</w:t>
        </w:r>
        <w:del w:id="247" w:author="Author">
          <w:r w:rsidRPr="00C830A4" w:rsidDel="008A380B">
            <w:rPr>
              <w:rFonts w:ascii="Times New Roman" w:eastAsia="Times New Roman" w:hAnsi="Times New Roman" w:cs="Times New Roman"/>
            </w:rPr>
            <w:delText>p</w:delText>
          </w:r>
        </w:del>
        <w:r w:rsidRPr="00C830A4">
          <w:rPr>
            <w:rFonts w:ascii="Times New Roman" w:eastAsia="Times New Roman" w:hAnsi="Times New Roman" w:cs="Times New Roman"/>
          </w:rPr>
          <w:t>ut capacity, i.e., the gradual development of the capacity of relevant bodies as well as the training of personnel and their gradual involvement in the immunization program.</w:t>
        </w:r>
      </w:ins>
    </w:p>
    <w:p w14:paraId="76C5F1BA" w14:textId="0812E9C3" w:rsidR="00881506" w:rsidRPr="00DF766C" w:rsidRDefault="00140B17" w:rsidP="00C830A4">
      <w:pPr>
        <w:spacing w:before="240" w:after="0"/>
        <w:jc w:val="both"/>
        <w:rPr>
          <w:ins w:id="248" w:author="Author"/>
          <w:rFonts w:ascii="Times New Roman" w:eastAsia="Times New Roman" w:hAnsi="Times New Roman" w:cs="Times New Roman"/>
          <w:rPrChange w:id="249" w:author="Author">
            <w:rPr>
              <w:ins w:id="250" w:author="Author"/>
            </w:rPr>
          </w:rPrChange>
        </w:rPr>
      </w:pPr>
      <w:ins w:id="251" w:author="Author">
        <w:r>
          <w:rPr>
            <w:rFonts w:ascii="Times New Roman" w:eastAsia="Times New Roman" w:hAnsi="Times New Roman" w:cs="Times New Roman"/>
          </w:rPr>
          <w:t>S</w:t>
        </w:r>
        <w:r w:rsidRPr="00C830A4">
          <w:rPr>
            <w:rFonts w:ascii="Times New Roman" w:eastAsia="Times New Roman" w:hAnsi="Times New Roman" w:cs="Times New Roman"/>
          </w:rPr>
          <w:t xml:space="preserve">ocial mobilization and engagement strategy and information awareness program, developed </w:t>
        </w:r>
        <w:r w:rsidR="00A2502A">
          <w:rPr>
            <w:rFonts w:ascii="Times New Roman" w:eastAsia="Times New Roman" w:hAnsi="Times New Roman" w:cs="Times New Roman"/>
          </w:rPr>
          <w:t>under</w:t>
        </w:r>
        <w:r w:rsidR="007D044C">
          <w:rPr>
            <w:rFonts w:ascii="Times New Roman" w:eastAsia="Times New Roman" w:hAnsi="Times New Roman" w:cs="Times New Roman"/>
          </w:rPr>
          <w:t xml:space="preserve"> the</w:t>
        </w:r>
        <w:r w:rsidR="00A2502A">
          <w:rPr>
            <w:rFonts w:ascii="Times New Roman" w:eastAsia="Times New Roman" w:hAnsi="Times New Roman" w:cs="Times New Roman"/>
          </w:rPr>
          <w:t xml:space="preserve"> </w:t>
        </w:r>
        <w:del w:id="252" w:author="Author">
          <w:r w:rsidR="00A2502A" w:rsidRPr="004244C4" w:rsidDel="007D044C">
            <w:rPr>
              <w:rFonts w:ascii="Times New Roman" w:eastAsia="Times New Roman" w:hAnsi="Times New Roman" w:cs="Times New Roman"/>
            </w:rPr>
            <w:delText xml:space="preserve">Georgia COVID-19 Vaccine </w:delText>
          </w:r>
        </w:del>
        <w:r w:rsidR="00A2502A" w:rsidRPr="004244C4">
          <w:rPr>
            <w:rFonts w:ascii="Times New Roman" w:eastAsia="Times New Roman" w:hAnsi="Times New Roman" w:cs="Times New Roman"/>
          </w:rPr>
          <w:t xml:space="preserve">National </w:t>
        </w:r>
        <w:r w:rsidR="007D044C">
          <w:rPr>
            <w:rFonts w:ascii="Times New Roman" w:eastAsia="Times New Roman" w:hAnsi="Times New Roman" w:cs="Times New Roman"/>
          </w:rPr>
          <w:t xml:space="preserve">Plan for COVID-19 Vaccine </w:t>
        </w:r>
        <w:r w:rsidR="00A2502A" w:rsidRPr="004244C4">
          <w:rPr>
            <w:rFonts w:ascii="Times New Roman" w:eastAsia="Times New Roman" w:hAnsi="Times New Roman" w:cs="Times New Roman"/>
          </w:rPr>
          <w:t>Deployment</w:t>
        </w:r>
        <w:del w:id="253" w:author="Author">
          <w:r w:rsidR="00A2502A" w:rsidRPr="004244C4" w:rsidDel="007D044C">
            <w:rPr>
              <w:rFonts w:ascii="Times New Roman" w:eastAsia="Times New Roman" w:hAnsi="Times New Roman" w:cs="Times New Roman"/>
            </w:rPr>
            <w:delText xml:space="preserve"> Plan</w:delText>
          </w:r>
        </w:del>
        <w:r w:rsidRPr="00C830A4">
          <w:rPr>
            <w:rFonts w:ascii="Times New Roman" w:eastAsia="Times New Roman" w:hAnsi="Times New Roman" w:cs="Times New Roman"/>
          </w:rPr>
          <w:t>,</w:t>
        </w:r>
        <w:r w:rsidR="00A2502A" w:rsidRPr="00A2502A">
          <w:rPr>
            <w:rFonts w:ascii="Times New Roman" w:eastAsia="Times New Roman" w:hAnsi="Times New Roman" w:cs="Times New Roman"/>
          </w:rPr>
          <w:t xml:space="preserve"> </w:t>
        </w:r>
        <w:r w:rsidR="00A2502A">
          <w:rPr>
            <w:rFonts w:ascii="Times New Roman" w:eastAsia="Times New Roman" w:hAnsi="Times New Roman" w:cs="Times New Roman"/>
          </w:rPr>
          <w:t>covers</w:t>
        </w:r>
        <w:r w:rsidR="00A2502A" w:rsidRPr="00A2502A">
          <w:rPr>
            <w:rFonts w:ascii="Times New Roman" w:eastAsia="Times New Roman" w:hAnsi="Times New Roman" w:cs="Times New Roman"/>
          </w:rPr>
          <w:t xml:space="preserve"> </w:t>
        </w:r>
        <w:r w:rsidRPr="00DF766C">
          <w:rPr>
            <w:rFonts w:ascii="Times New Roman" w:eastAsia="Times New Roman" w:hAnsi="Times New Roman" w:cs="Times New Roman"/>
            <w:rPrChange w:id="254" w:author="Author">
              <w:rPr>
                <w:rFonts w:asciiTheme="minorHAnsi" w:hAnsiTheme="minorHAnsi" w:cstheme="minorHAnsi"/>
                <w:sz w:val="18"/>
                <w:szCs w:val="18"/>
              </w:rPr>
            </w:rPrChange>
          </w:rPr>
          <w:t xml:space="preserve">crisis communication, </w:t>
        </w:r>
        <w:r w:rsidR="00A2502A">
          <w:rPr>
            <w:rFonts w:ascii="Times New Roman" w:eastAsia="Times New Roman" w:hAnsi="Times New Roman" w:cs="Times New Roman"/>
          </w:rPr>
          <w:t>at</w:t>
        </w:r>
        <w:r w:rsidR="00A2502A" w:rsidRPr="00A2502A">
          <w:rPr>
            <w:rFonts w:ascii="Times New Roman" w:eastAsia="Times New Roman" w:hAnsi="Times New Roman" w:cs="Times New Roman"/>
          </w:rPr>
          <w:t xml:space="preserve"> sub-national level</w:t>
        </w:r>
        <w:r w:rsidRPr="00C830A4">
          <w:rPr>
            <w:rFonts w:ascii="Times New Roman" w:eastAsia="Times New Roman" w:hAnsi="Times New Roman" w:cs="Times New Roman"/>
          </w:rPr>
          <w:t>. In parallel, various organizations, including international organizations, are supporting the implementation of population awareness evaluation activi</w:t>
        </w:r>
        <w:r w:rsidR="00A2502A" w:rsidRPr="00A2502A">
          <w:rPr>
            <w:rFonts w:ascii="Times New Roman" w:eastAsia="Times New Roman" w:hAnsi="Times New Roman" w:cs="Times New Roman"/>
          </w:rPr>
          <w:t xml:space="preserve">ties for COVID-19 that provides </w:t>
        </w:r>
        <w:r w:rsidRPr="00C830A4">
          <w:rPr>
            <w:rFonts w:ascii="Times New Roman" w:eastAsia="Times New Roman" w:hAnsi="Times New Roman" w:cs="Times New Roman"/>
          </w:rPr>
          <w:t>insights on the gaps in vaccine acceptance.</w:t>
        </w:r>
      </w:ins>
    </w:p>
    <w:p w14:paraId="5E4B6181" w14:textId="77777777" w:rsidR="00881506" w:rsidRDefault="00881506" w:rsidP="000F6CCC">
      <w:pPr>
        <w:spacing w:after="0"/>
        <w:jc w:val="both"/>
        <w:rPr>
          <w:rFonts w:ascii="Times New Roman" w:eastAsia="Times New Roman" w:hAnsi="Times New Roman" w:cs="Times New Roman"/>
        </w:rPr>
      </w:pPr>
    </w:p>
    <w:p w14:paraId="02AA3B37" w14:textId="3E9D7F16"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b/>
          <w:i/>
        </w:rPr>
        <w:t>Protecting healthcare workers</w:t>
      </w:r>
      <w:r w:rsidRPr="00307867">
        <w:rPr>
          <w:rFonts w:ascii="Times New Roman" w:eastAsia="Times New Roman" w:hAnsi="Times New Roman" w:cs="Times New Roman"/>
        </w:rPr>
        <w:t xml:space="preserve">. The PIU will conduct a review of protocols for protecting healthcare workers from infections disease applied by the given healthcare facility based on current WHO Guidelines </w:t>
      </w:r>
      <w:r w:rsidRPr="00307867">
        <w:rPr>
          <w:rFonts w:ascii="Times New Roman" w:hAnsi="Times New Roman" w:cs="Times New Roman"/>
        </w:rPr>
        <w:t>(</w:t>
      </w:r>
      <w:hyperlink r:id="rId25">
        <w:r w:rsidRPr="00307867">
          <w:rPr>
            <w:rFonts w:ascii="Times New Roman" w:eastAsia="Times New Roman" w:hAnsi="Times New Roman" w:cs="Times New Roman"/>
            <w:color w:val="0000FF"/>
            <w:sz w:val="20"/>
            <w:szCs w:val="20"/>
            <w:u w:val="single"/>
          </w:rPr>
          <w:t>https://www.who.int/medical_devices/priority/COVID_19_PPE/en/</w:t>
        </w:r>
      </w:hyperlink>
      <w:r w:rsidRPr="00307867">
        <w:rPr>
          <w:rFonts w:ascii="Times New Roman" w:eastAsia="Times New Roman" w:hAnsi="Times New Roman" w:cs="Times New Roman"/>
        </w:rPr>
        <w:t xml:space="preserve">) for COVID-19 and the Infection and Prevention Protocol (Annex IV) as well as the ILO guidance on safety measure for employees in the health sector </w:t>
      </w:r>
      <w:r w:rsidRPr="00307867">
        <w:rPr>
          <w:rFonts w:ascii="Times New Roman" w:eastAsia="Times New Roman" w:hAnsi="Times New Roman" w:cs="Times New Roman"/>
          <w:sz w:val="20"/>
          <w:szCs w:val="20"/>
        </w:rPr>
        <w:t>(</w:t>
      </w:r>
      <w:hyperlink r:id="rId26">
        <w:r w:rsidRPr="00307867">
          <w:rPr>
            <w:rFonts w:ascii="Times New Roman" w:eastAsia="Times New Roman" w:hAnsi="Times New Roman" w:cs="Times New Roman"/>
            <w:color w:val="0000FF"/>
            <w:sz w:val="20"/>
            <w:szCs w:val="20"/>
            <w:u w:val="single"/>
          </w:rPr>
          <w:t>https://www.ilo.org/sector/Resources/publications/WCMS_741655/lang--en/index.htm</w:t>
        </w:r>
      </w:hyperlink>
      <w:r w:rsidRPr="00307867">
        <w:rPr>
          <w:rFonts w:ascii="Times New Roman" w:eastAsia="Times New Roman" w:hAnsi="Times New Roman" w:cs="Times New Roman"/>
          <w:sz w:val="20"/>
          <w:szCs w:val="20"/>
        </w:rPr>
        <w:t>).</w:t>
      </w:r>
      <w:r w:rsidRPr="00307867">
        <w:rPr>
          <w:rFonts w:ascii="Times New Roman" w:eastAsia="Times New Roman" w:hAnsi="Times New Roman" w:cs="Times New Roman"/>
        </w:rPr>
        <w:t xml:space="preserve"> The review will include: </w:t>
      </w:r>
    </w:p>
    <w:p w14:paraId="57AE6E2B" w14:textId="65185675" w:rsidR="00625135" w:rsidRPr="00307867" w:rsidRDefault="00625135" w:rsidP="00625135">
      <w:pPr>
        <w:numPr>
          <w:ilvl w:val="4"/>
          <w:numId w:val="2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Determination of whether the training provided to healthcare workers and other employees of the healthcare facility </w:t>
      </w:r>
      <w:ins w:id="255" w:author="Author">
        <w:r w:rsidR="000D4DE1">
          <w:rPr>
            <w:rFonts w:ascii="Times New Roman" w:eastAsia="Times New Roman" w:hAnsi="Times New Roman" w:cs="Times New Roman"/>
            <w:color w:val="000000"/>
          </w:rPr>
          <w:t xml:space="preserve">and </w:t>
        </w:r>
        <w:r w:rsidR="000D4DE1">
          <w:rPr>
            <w:rFonts w:ascii="Times New Roman" w:eastAsia="Times New Roman" w:hAnsi="Times New Roman" w:cs="Times New Roman"/>
          </w:rPr>
          <w:t xml:space="preserve">COVID-19 vaccination points </w:t>
        </w:r>
      </w:ins>
      <w:r w:rsidRPr="00307867">
        <w:rPr>
          <w:rFonts w:ascii="Times New Roman" w:eastAsia="Times New Roman" w:hAnsi="Times New Roman" w:cs="Times New Roman"/>
          <w:color w:val="000000"/>
        </w:rPr>
        <w:t>is adequate;</w:t>
      </w:r>
    </w:p>
    <w:p w14:paraId="59C54283" w14:textId="77777777" w:rsidR="00625135" w:rsidRPr="00307867" w:rsidRDefault="00625135" w:rsidP="00625135">
      <w:pPr>
        <w:numPr>
          <w:ilvl w:val="4"/>
          <w:numId w:val="2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Determination of whether the staff are trained on how to deal with the remains of those who might die from COVID-19, including those conducting autopsies; </w:t>
      </w:r>
    </w:p>
    <w:p w14:paraId="7F9572BA" w14:textId="77777777" w:rsidR="00625135" w:rsidRPr="00307867" w:rsidRDefault="00625135" w:rsidP="00625135">
      <w:pPr>
        <w:numPr>
          <w:ilvl w:val="4"/>
          <w:numId w:val="2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Determination if adequate stocks of PPE are available on-site; and</w:t>
      </w:r>
    </w:p>
    <w:p w14:paraId="235F534A" w14:textId="267A7153" w:rsidR="00625135" w:rsidRDefault="00625135" w:rsidP="00625135">
      <w:pPr>
        <w:numPr>
          <w:ilvl w:val="4"/>
          <w:numId w:val="27"/>
        </w:numPr>
        <w:pBdr>
          <w:top w:val="nil"/>
          <w:left w:val="nil"/>
          <w:bottom w:val="nil"/>
          <w:right w:val="nil"/>
          <w:between w:val="nil"/>
        </w:pBdr>
        <w:spacing w:after="240"/>
        <w:ind w:left="720"/>
        <w:jc w:val="both"/>
        <w:rPr>
          <w:ins w:id="256" w:author="Author"/>
          <w:rFonts w:ascii="Times New Roman" w:eastAsia="Times New Roman" w:hAnsi="Times New Roman" w:cs="Times New Roman"/>
          <w:color w:val="000000"/>
        </w:rPr>
      </w:pPr>
      <w:r w:rsidRPr="00307867">
        <w:rPr>
          <w:rFonts w:ascii="Times New Roman" w:eastAsia="Times New Roman" w:hAnsi="Times New Roman" w:cs="Times New Roman"/>
          <w:color w:val="000000"/>
        </w:rPr>
        <w:t>Identification of supply lines for required PPE.</w:t>
      </w:r>
    </w:p>
    <w:p w14:paraId="6155B46B" w14:textId="74F8D777" w:rsidR="00924953" w:rsidRPr="00C830A4" w:rsidRDefault="006055DE">
      <w:pPr>
        <w:snapToGrid w:val="0"/>
        <w:spacing w:after="120"/>
        <w:jc w:val="both"/>
        <w:rPr>
          <w:rFonts w:ascii="Times New Roman" w:eastAsia="Times New Roman" w:hAnsi="Times New Roman" w:cs="Times New Roman"/>
          <w:color w:val="FF0000"/>
        </w:rPr>
        <w:pPrChange w:id="257" w:author="Author">
          <w:pPr>
            <w:pStyle w:val="ListParagraph"/>
            <w:numPr>
              <w:numId w:val="27"/>
            </w:numPr>
            <w:snapToGrid w:val="0"/>
            <w:spacing w:after="120" w:line="240" w:lineRule="auto"/>
            <w:ind w:hanging="360"/>
            <w:jc w:val="both"/>
          </w:pPr>
        </w:pPrChange>
      </w:pPr>
      <w:ins w:id="258" w:author="Author">
        <w:r>
          <w:rPr>
            <w:rFonts w:ascii="Times New Roman" w:eastAsia="Times New Roman" w:hAnsi="Times New Roman" w:cs="Times New Roman"/>
          </w:rPr>
          <w:t>COVID-19 vaccine</w:t>
        </w:r>
        <w:r w:rsidRPr="004244C4">
          <w:rPr>
            <w:rFonts w:ascii="Times New Roman" w:eastAsia="Times New Roman" w:hAnsi="Times New Roman" w:cs="Times New Roman"/>
          </w:rPr>
          <w:t xml:space="preserve"> </w:t>
        </w:r>
        <w:r w:rsidRPr="004F72CE">
          <w:rPr>
            <w:rFonts w:ascii="Times New Roman" w:hAnsi="Times New Roman" w:cs="Times New Roman"/>
            <w:color w:val="FF0000"/>
            <w:u w:val="single"/>
          </w:rPr>
          <w:t>c</w:t>
        </w:r>
        <w:r>
          <w:rPr>
            <w:rFonts w:ascii="Times New Roman" w:hAnsi="Times New Roman" w:cs="Times New Roman"/>
            <w:color w:val="FF0000"/>
            <w:u w:val="single"/>
          </w:rPr>
          <w:t>ommunication</w:t>
        </w:r>
        <w:r w:rsidRPr="004F72CE">
          <w:rPr>
            <w:rFonts w:ascii="Times New Roman" w:hAnsi="Times New Roman" w:cs="Times New Roman"/>
            <w:color w:val="FF0000"/>
            <w:u w:val="single"/>
          </w:rPr>
          <w:t xml:space="preserve"> </w:t>
        </w:r>
        <w:r>
          <w:rPr>
            <w:rFonts w:ascii="Times New Roman" w:hAnsi="Times New Roman" w:cs="Times New Roman"/>
            <w:color w:val="FF0000"/>
            <w:u w:val="single"/>
          </w:rPr>
          <w:t>plan</w:t>
        </w:r>
        <w:r w:rsidR="002F3F71">
          <w:rPr>
            <w:rFonts w:ascii="Times New Roman" w:hAnsi="Times New Roman" w:cs="Times New Roman"/>
            <w:color w:val="FF0000"/>
            <w:u w:val="single"/>
          </w:rPr>
          <w:t>,</w:t>
        </w:r>
        <w:r>
          <w:rPr>
            <w:rFonts w:ascii="Times New Roman" w:hAnsi="Times New Roman" w:cs="Times New Roman"/>
            <w:color w:val="FF0000"/>
            <w:u w:val="single"/>
          </w:rPr>
          <w:t xml:space="preserve"> developed under </w:t>
        </w:r>
        <w:r w:rsidR="002F3F71">
          <w:rPr>
            <w:rFonts w:ascii="Times New Roman" w:hAnsi="Times New Roman" w:cs="Times New Roman"/>
            <w:color w:val="FF0000"/>
            <w:u w:val="single"/>
          </w:rPr>
          <w:t xml:space="preserve">the National Plan for </w:t>
        </w:r>
        <w:r>
          <w:rPr>
            <w:rFonts w:ascii="Times New Roman" w:eastAsia="Times New Roman" w:hAnsi="Times New Roman" w:cs="Times New Roman"/>
          </w:rPr>
          <w:t>COVID-19 Vaccine</w:t>
        </w:r>
        <w:del w:id="259" w:author="Author">
          <w:r w:rsidDel="002F3F71">
            <w:rPr>
              <w:rFonts w:ascii="Times New Roman" w:eastAsia="Times New Roman" w:hAnsi="Times New Roman" w:cs="Times New Roman"/>
            </w:rPr>
            <w:delText xml:space="preserve"> national</w:delText>
          </w:r>
        </w:del>
        <w:r>
          <w:rPr>
            <w:rFonts w:ascii="Times New Roman" w:eastAsia="Times New Roman" w:hAnsi="Times New Roman" w:cs="Times New Roman"/>
          </w:rPr>
          <w:t xml:space="preserve"> Deployment</w:t>
        </w:r>
        <w:del w:id="260" w:author="Author">
          <w:r w:rsidDel="002F3F71">
            <w:rPr>
              <w:rFonts w:ascii="Times New Roman" w:eastAsia="Times New Roman" w:hAnsi="Times New Roman" w:cs="Times New Roman"/>
            </w:rPr>
            <w:delText xml:space="preserve"> Plan</w:delText>
          </w:r>
        </w:del>
        <w:r w:rsidR="002F3F71">
          <w:rPr>
            <w:rFonts w:ascii="Times New Roman" w:eastAsia="Times New Roman" w:hAnsi="Times New Roman" w:cs="Times New Roman"/>
          </w:rPr>
          <w:t>,</w:t>
        </w:r>
        <w:r w:rsidRPr="00CC4ED8">
          <w:rPr>
            <w:rFonts w:ascii="Times New Roman" w:hAnsi="Times New Roman" w:cs="Times New Roman"/>
            <w:color w:val="FF0000"/>
          </w:rPr>
          <w:t xml:space="preserve"> </w:t>
        </w:r>
        <w:r>
          <w:rPr>
            <w:rFonts w:ascii="Times New Roman" w:hAnsi="Times New Roman" w:cs="Times New Roman"/>
            <w:color w:val="FF0000"/>
          </w:rPr>
          <w:t xml:space="preserve">defines main targeted groups </w:t>
        </w:r>
        <w:r w:rsidR="00094941">
          <w:rPr>
            <w:rFonts w:ascii="Times New Roman" w:hAnsi="Times New Roman" w:cs="Times New Roman"/>
            <w:color w:val="FF0000"/>
          </w:rPr>
          <w:t>of beneficiaries and  other s</w:t>
        </w:r>
        <w:r w:rsidRPr="00CC4ED8">
          <w:rPr>
            <w:rFonts w:ascii="Times New Roman" w:hAnsi="Times New Roman" w:cs="Times New Roman"/>
            <w:color w:val="FF0000"/>
          </w:rPr>
          <w:t>takeholder</w:t>
        </w:r>
        <w:r w:rsidR="00094941">
          <w:rPr>
            <w:rFonts w:ascii="Times New Roman" w:hAnsi="Times New Roman" w:cs="Times New Roman"/>
            <w:color w:val="FF0000"/>
          </w:rPr>
          <w:t>s, which are</w:t>
        </w:r>
        <w:r w:rsidRPr="00CC4ED8">
          <w:rPr>
            <w:rFonts w:ascii="Times New Roman" w:hAnsi="Times New Roman" w:cs="Times New Roman"/>
            <w:color w:val="FF0000"/>
          </w:rPr>
          <w:t xml:space="preserve"> </w:t>
        </w:r>
        <w:r w:rsidR="00094941">
          <w:rPr>
            <w:rFonts w:ascii="Times New Roman" w:hAnsi="Times New Roman" w:cs="Times New Roman"/>
            <w:color w:val="FF0000"/>
          </w:rPr>
          <w:t xml:space="preserve">addressed in </w:t>
        </w:r>
        <w:r w:rsidR="008A065E">
          <w:rPr>
            <w:rFonts w:ascii="Times New Roman" w:hAnsi="Times New Roman" w:cs="Times New Roman"/>
            <w:color w:val="FF0000"/>
          </w:rPr>
          <w:t xml:space="preserve">the </w:t>
        </w:r>
        <w:del w:id="261" w:author="Author">
          <w:r w:rsidR="00094941" w:rsidDel="008A065E">
            <w:rPr>
              <w:rFonts w:ascii="Times New Roman" w:hAnsi="Times New Roman" w:cs="Times New Roman"/>
              <w:color w:val="FF0000"/>
            </w:rPr>
            <w:delText xml:space="preserve">Stakeholders </w:delText>
          </w:r>
          <w:r w:rsidRPr="00CC4ED8" w:rsidDel="008A065E">
            <w:rPr>
              <w:rFonts w:ascii="Times New Roman" w:hAnsi="Times New Roman" w:cs="Times New Roman"/>
              <w:color w:val="FF0000"/>
            </w:rPr>
            <w:delText>Engagement Plan (</w:delText>
          </w:r>
        </w:del>
        <w:r w:rsidRPr="00CC4ED8">
          <w:rPr>
            <w:rFonts w:ascii="Times New Roman" w:hAnsi="Times New Roman" w:cs="Times New Roman"/>
            <w:color w:val="FF0000"/>
          </w:rPr>
          <w:t>SEP</w:t>
        </w:r>
        <w:del w:id="262" w:author="Author">
          <w:r w:rsidRPr="00CC4ED8" w:rsidDel="008A065E">
            <w:rPr>
              <w:rFonts w:ascii="Times New Roman" w:hAnsi="Times New Roman" w:cs="Times New Roman"/>
              <w:color w:val="FF0000"/>
            </w:rPr>
            <w:delText>)</w:delText>
          </w:r>
        </w:del>
        <w:r w:rsidRPr="00CC4ED8">
          <w:rPr>
            <w:rFonts w:ascii="Times New Roman" w:hAnsi="Times New Roman" w:cs="Times New Roman"/>
            <w:color w:val="FF0000"/>
          </w:rPr>
          <w:t xml:space="preserve"> </w:t>
        </w:r>
        <w:r w:rsidR="00094941">
          <w:rPr>
            <w:rFonts w:ascii="Times New Roman" w:hAnsi="Times New Roman" w:cs="Times New Roman"/>
            <w:color w:val="FF0000"/>
          </w:rPr>
          <w:t xml:space="preserve">developed under the project. </w:t>
        </w:r>
        <w:r w:rsidR="00094941">
          <w:rPr>
            <w:rFonts w:ascii="Times New Roman" w:eastAsia="Times New Roman" w:hAnsi="Times New Roman" w:cs="Times New Roman"/>
          </w:rPr>
          <w:t>COVID-19 vaccine</w:t>
        </w:r>
        <w:r w:rsidR="00094941" w:rsidRPr="004244C4">
          <w:rPr>
            <w:rFonts w:ascii="Times New Roman" w:eastAsia="Times New Roman" w:hAnsi="Times New Roman" w:cs="Times New Roman"/>
          </w:rPr>
          <w:t xml:space="preserve"> </w:t>
        </w:r>
        <w:r w:rsidR="00094941" w:rsidRPr="004F72CE">
          <w:rPr>
            <w:rFonts w:ascii="Times New Roman" w:hAnsi="Times New Roman" w:cs="Times New Roman"/>
            <w:color w:val="FF0000"/>
            <w:u w:val="single"/>
          </w:rPr>
          <w:t>c</w:t>
        </w:r>
        <w:r w:rsidR="00094941">
          <w:rPr>
            <w:rFonts w:ascii="Times New Roman" w:hAnsi="Times New Roman" w:cs="Times New Roman"/>
            <w:color w:val="FF0000"/>
            <w:u w:val="single"/>
          </w:rPr>
          <w:t>ommunication</w:t>
        </w:r>
        <w:r w:rsidR="00094941" w:rsidRPr="004F72CE">
          <w:rPr>
            <w:rFonts w:ascii="Times New Roman" w:hAnsi="Times New Roman" w:cs="Times New Roman"/>
            <w:color w:val="FF0000"/>
            <w:u w:val="single"/>
          </w:rPr>
          <w:t xml:space="preserve"> </w:t>
        </w:r>
        <w:r w:rsidR="00094941">
          <w:rPr>
            <w:rFonts w:ascii="Times New Roman" w:hAnsi="Times New Roman" w:cs="Times New Roman"/>
            <w:color w:val="FF0000"/>
            <w:u w:val="single"/>
          </w:rPr>
          <w:t>plan provides details on</w:t>
        </w:r>
        <w:r w:rsidR="00094941" w:rsidRPr="00094941">
          <w:rPr>
            <w:rFonts w:ascii="Times New Roman" w:hAnsi="Times New Roman" w:cs="Times New Roman"/>
            <w:color w:val="FF0000"/>
          </w:rPr>
          <w:t xml:space="preserve"> </w:t>
        </w:r>
        <w:r w:rsidR="00094941">
          <w:rPr>
            <w:rFonts w:ascii="Times New Roman" w:hAnsi="Times New Roman" w:cs="Times New Roman"/>
            <w:color w:val="FF0000"/>
          </w:rPr>
          <w:t xml:space="preserve">awareness programs and trainings for </w:t>
        </w:r>
        <w:r w:rsidR="00094941" w:rsidRPr="00CC4ED8">
          <w:rPr>
            <w:rFonts w:ascii="Times New Roman" w:hAnsi="Times New Roman" w:cs="Times New Roman"/>
            <w:color w:val="FF0000"/>
          </w:rPr>
          <w:t xml:space="preserve">personnel </w:t>
        </w:r>
        <w:r w:rsidR="00094941">
          <w:rPr>
            <w:rFonts w:ascii="Times New Roman" w:hAnsi="Times New Roman" w:cs="Times New Roman"/>
            <w:color w:val="FF0000"/>
          </w:rPr>
          <w:t>involved in</w:t>
        </w:r>
        <w:r w:rsidR="00094941" w:rsidRPr="00094941">
          <w:rPr>
            <w:rFonts w:ascii="Times New Roman" w:eastAsia="Times New Roman" w:hAnsi="Times New Roman" w:cs="Times New Roman"/>
          </w:rPr>
          <w:t xml:space="preserve"> </w:t>
        </w:r>
        <w:r w:rsidR="00094941">
          <w:rPr>
            <w:rFonts w:ascii="Times New Roman" w:eastAsia="Times New Roman" w:hAnsi="Times New Roman" w:cs="Times New Roman"/>
          </w:rPr>
          <w:t xml:space="preserve">COVID-19 vaccination. </w:t>
        </w:r>
        <w:r w:rsidR="00094941" w:rsidRPr="00307867">
          <w:rPr>
            <w:rFonts w:ascii="Times New Roman" w:eastAsia="Times New Roman" w:hAnsi="Times New Roman" w:cs="Times New Roman"/>
          </w:rPr>
          <w:t xml:space="preserve">PIU will </w:t>
        </w:r>
        <w:r w:rsidR="00094941">
          <w:rPr>
            <w:rFonts w:ascii="Times New Roman" w:eastAsia="Times New Roman" w:hAnsi="Times New Roman" w:cs="Times New Roman"/>
          </w:rPr>
          <w:t xml:space="preserve">check effectiveness of </w:t>
        </w:r>
        <w:r w:rsidR="00094941">
          <w:rPr>
            <w:rFonts w:ascii="Times New Roman" w:hAnsi="Times New Roman" w:cs="Times New Roman"/>
            <w:color w:val="FF0000"/>
          </w:rPr>
          <w:t xml:space="preserve">awareness programs and trainings, and if </w:t>
        </w:r>
        <w:r w:rsidR="00C830A4">
          <w:rPr>
            <w:rFonts w:ascii="Times New Roman" w:hAnsi="Times New Roman" w:cs="Times New Roman"/>
            <w:color w:val="FF0000"/>
          </w:rPr>
          <w:t xml:space="preserve">some </w:t>
        </w:r>
        <w:r w:rsidR="00094941">
          <w:rPr>
            <w:rFonts w:ascii="Times New Roman" w:hAnsi="Times New Roman" w:cs="Times New Roman"/>
            <w:color w:val="FF0000"/>
          </w:rPr>
          <w:t xml:space="preserve">gaps will be </w:t>
        </w:r>
        <w:r w:rsidR="00C830A4">
          <w:rPr>
            <w:rFonts w:ascii="Times New Roman" w:hAnsi="Times New Roman" w:cs="Times New Roman"/>
            <w:color w:val="FF0000"/>
          </w:rPr>
          <w:t>identified, will initiate development of required awareness programs and conducting of the trainings needed.</w:t>
        </w:r>
      </w:ins>
    </w:p>
    <w:p w14:paraId="2FF7570C" w14:textId="77777777" w:rsidR="00924953" w:rsidRDefault="00924953" w:rsidP="008A065E">
      <w:pPr>
        <w:pStyle w:val="ListParagraph"/>
        <w:snapToGrid w:val="0"/>
        <w:spacing w:after="120" w:line="240" w:lineRule="auto"/>
        <w:jc w:val="both"/>
        <w:rPr>
          <w:rFonts w:ascii="Times New Roman" w:eastAsia="Times New Roman" w:hAnsi="Times New Roman" w:cs="Times New Roman"/>
          <w:b/>
          <w:bCs/>
          <w:color w:val="FF0000"/>
        </w:rPr>
      </w:pPr>
    </w:p>
    <w:p w14:paraId="425A4D7A" w14:textId="77777777" w:rsidR="00924953" w:rsidRPr="00307867" w:rsidRDefault="00924953">
      <w:pPr>
        <w:pBdr>
          <w:top w:val="nil"/>
          <w:left w:val="nil"/>
          <w:bottom w:val="nil"/>
          <w:right w:val="nil"/>
          <w:between w:val="nil"/>
        </w:pBdr>
        <w:spacing w:after="240"/>
        <w:ind w:left="360"/>
        <w:jc w:val="both"/>
        <w:rPr>
          <w:rFonts w:ascii="Times New Roman" w:eastAsia="Times New Roman" w:hAnsi="Times New Roman" w:cs="Times New Roman"/>
          <w:color w:val="000000"/>
        </w:rPr>
        <w:pPrChange w:id="263" w:author="Author">
          <w:pPr>
            <w:numPr>
              <w:ilvl w:val="4"/>
              <w:numId w:val="27"/>
            </w:numPr>
            <w:pBdr>
              <w:top w:val="nil"/>
              <w:left w:val="nil"/>
              <w:bottom w:val="nil"/>
              <w:right w:val="nil"/>
              <w:between w:val="nil"/>
            </w:pBdr>
            <w:spacing w:after="240"/>
            <w:ind w:left="720" w:hanging="360"/>
            <w:jc w:val="both"/>
          </w:pPr>
        </w:pPrChange>
      </w:pPr>
    </w:p>
    <w:p w14:paraId="1B0B1254" w14:textId="0DA2A00D" w:rsidR="00625135" w:rsidRPr="00307867" w:rsidRDefault="00625135" w:rsidP="00E86D62">
      <w:pPr>
        <w:pStyle w:val="Heading2"/>
        <w:keepNext w:val="0"/>
        <w:keepLines w:val="0"/>
        <w:numPr>
          <w:ilvl w:val="1"/>
          <w:numId w:val="86"/>
        </w:numPr>
        <w:spacing w:after="240"/>
        <w:jc w:val="both"/>
        <w:rPr>
          <w:rFonts w:cs="Times New Roman"/>
          <w:sz w:val="22"/>
          <w:szCs w:val="22"/>
        </w:rPr>
      </w:pPr>
      <w:bookmarkStart w:id="264" w:name="_Toc50934622"/>
      <w:r w:rsidRPr="00307867">
        <w:rPr>
          <w:rFonts w:cs="Times New Roman"/>
          <w:sz w:val="22"/>
          <w:szCs w:val="22"/>
        </w:rPr>
        <w:t>Risk Mitigation at Construction Stage</w:t>
      </w:r>
      <w:bookmarkEnd w:id="264"/>
    </w:p>
    <w:p w14:paraId="12CAEF32" w14:textId="537C54B2" w:rsidR="00625135" w:rsidRPr="00307867" w:rsidRDefault="00625135" w:rsidP="00E86D62">
      <w:pPr>
        <w:pBdr>
          <w:top w:val="nil"/>
          <w:left w:val="nil"/>
          <w:bottom w:val="nil"/>
          <w:right w:val="nil"/>
          <w:between w:val="nil"/>
        </w:pBdr>
        <w:spacing w:after="24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lastRenderedPageBreak/>
        <w:t xml:space="preserve">No new construction will be supported by the </w:t>
      </w:r>
      <w:r w:rsidR="001555C1" w:rsidRPr="00307867">
        <w:rPr>
          <w:rFonts w:ascii="Times New Roman" w:eastAsia="Times New Roman" w:hAnsi="Times New Roman" w:cs="Times New Roman"/>
          <w:color w:val="000000"/>
        </w:rPr>
        <w:t>P</w:t>
      </w:r>
      <w:r w:rsidRPr="00307867">
        <w:rPr>
          <w:rFonts w:ascii="Times New Roman" w:eastAsia="Times New Roman" w:hAnsi="Times New Roman" w:cs="Times New Roman"/>
          <w:color w:val="000000"/>
        </w:rPr>
        <w:t xml:space="preserve">roject. Small to medium-scale interior works for rehabilitation, refurbishment or retrofitting of the existing buildings will be undertaken in compliance with site-specific ESMPs. PIU, through its environmental and social consultants, will undertake monitoring of contractors’ performance, identify any issues with ESMPs’ implementation, recommend corrective action and elevate issues to MoILHSA in case problems persist. PIU will also ensure that the site-specific ESMPs are developed, agreed with the Bank, disclosed, discussed with stakeholders and finalized prior to tending of works. ESMPs </w:t>
      </w:r>
      <w:r w:rsidR="00D02620" w:rsidRPr="00307867">
        <w:rPr>
          <w:rFonts w:ascii="Times New Roman" w:eastAsia="Times New Roman" w:hAnsi="Times New Roman" w:cs="Times New Roman"/>
          <w:color w:val="000000"/>
        </w:rPr>
        <w:t>will</w:t>
      </w:r>
      <w:r w:rsidRPr="00307867">
        <w:rPr>
          <w:rFonts w:ascii="Times New Roman" w:eastAsia="Times New Roman" w:hAnsi="Times New Roman" w:cs="Times New Roman"/>
          <w:color w:val="000000"/>
        </w:rPr>
        <w:t xml:space="preserve"> be included into the tender packages and later – into the contracts concluded with works providers. Site-specific ESMPs will include: </w:t>
      </w:r>
    </w:p>
    <w:p w14:paraId="0E46FA01" w14:textId="128C4E0B" w:rsidR="00625135" w:rsidRPr="00307867" w:rsidRDefault="0062513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Description of site-specific environmental and social risks at construction and operation phases</w:t>
      </w:r>
      <w:r w:rsidR="00A229B5" w:rsidRPr="00307867">
        <w:rPr>
          <w:rFonts w:ascii="Times New Roman" w:eastAsia="Times New Roman" w:hAnsi="Times New Roman" w:cs="Times New Roman"/>
          <w:color w:val="000000"/>
        </w:rPr>
        <w:t xml:space="preserve">, considering resource efficiency and material supply; </w:t>
      </w:r>
      <w:r w:rsidRPr="00307867">
        <w:rPr>
          <w:rFonts w:ascii="Times New Roman" w:eastAsia="Times New Roman" w:hAnsi="Times New Roman" w:cs="Times New Roman"/>
          <w:color w:val="000000"/>
        </w:rPr>
        <w:t xml:space="preserve"> </w:t>
      </w:r>
    </w:p>
    <w:p w14:paraId="53F1AB9D" w14:textId="05A64BE1" w:rsidR="00625135" w:rsidRPr="00307867" w:rsidRDefault="00A229B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Adequate assessment and m</w:t>
      </w:r>
      <w:r w:rsidR="00625135" w:rsidRPr="00307867">
        <w:rPr>
          <w:rFonts w:ascii="Times New Roman" w:eastAsia="Times New Roman" w:hAnsi="Times New Roman" w:cs="Times New Roman"/>
          <w:color w:val="000000"/>
        </w:rPr>
        <w:t xml:space="preserve">easures for management of hazardous </w:t>
      </w:r>
      <w:r w:rsidR="004E211D" w:rsidRPr="00307867">
        <w:rPr>
          <w:rFonts w:ascii="Times New Roman" w:eastAsia="Times New Roman" w:hAnsi="Times New Roman" w:cs="Times New Roman"/>
          <w:color w:val="000000"/>
        </w:rPr>
        <w:t>&amp;</w:t>
      </w:r>
      <w:r w:rsidR="00625135" w:rsidRPr="00307867">
        <w:rPr>
          <w:rFonts w:ascii="Times New Roman" w:eastAsia="Times New Roman" w:hAnsi="Times New Roman" w:cs="Times New Roman"/>
          <w:color w:val="000000"/>
        </w:rPr>
        <w:t xml:space="preserve"> non-hazardous construction</w:t>
      </w:r>
      <w:r w:rsidR="004E211D" w:rsidRPr="00307867">
        <w:rPr>
          <w:rFonts w:ascii="Times New Roman" w:eastAsia="Times New Roman" w:hAnsi="Times New Roman" w:cs="Times New Roman"/>
          <w:color w:val="000000"/>
        </w:rPr>
        <w:t>/demolition</w:t>
      </w:r>
      <w:r w:rsidR="00625135" w:rsidRPr="00307867">
        <w:rPr>
          <w:rFonts w:ascii="Times New Roman" w:eastAsia="Times New Roman" w:hAnsi="Times New Roman" w:cs="Times New Roman"/>
          <w:color w:val="000000"/>
        </w:rPr>
        <w:t xml:space="preserve"> waste</w:t>
      </w:r>
      <w:r w:rsidR="004E211D" w:rsidRPr="00307867">
        <w:rPr>
          <w:rFonts w:ascii="Times New Roman" w:eastAsia="Times New Roman" w:hAnsi="Times New Roman" w:cs="Times New Roman"/>
          <w:color w:val="000000"/>
        </w:rPr>
        <w:t xml:space="preserve"> and their safe disposal</w:t>
      </w:r>
      <w:r w:rsidRPr="00307867">
        <w:rPr>
          <w:rFonts w:ascii="Times New Roman" w:eastAsia="Times New Roman" w:hAnsi="Times New Roman" w:cs="Times New Roman"/>
          <w:color w:val="000000"/>
        </w:rPr>
        <w:t>,</w:t>
      </w:r>
      <w:r w:rsidR="004E211D" w:rsidRPr="00307867">
        <w:rPr>
          <w:rFonts w:ascii="Times New Roman" w:eastAsia="Times New Roman" w:hAnsi="Times New Roman" w:cs="Times New Roman"/>
          <w:color w:val="000000"/>
        </w:rPr>
        <w:t xml:space="preserve"> also assessment and measures for</w:t>
      </w:r>
      <w:r w:rsidRPr="00307867">
        <w:rPr>
          <w:rFonts w:ascii="Times New Roman" w:eastAsia="Times New Roman" w:hAnsi="Times New Roman" w:cs="Times New Roman"/>
          <w:color w:val="000000"/>
        </w:rPr>
        <w:t xml:space="preserve"> noise and dust</w:t>
      </w:r>
      <w:r w:rsidR="004E211D" w:rsidRPr="00307867">
        <w:rPr>
          <w:rFonts w:ascii="Times New Roman" w:eastAsia="Times New Roman" w:hAnsi="Times New Roman" w:cs="Times New Roman"/>
          <w:color w:val="000000"/>
        </w:rPr>
        <w:t xml:space="preserve"> associated to construction and renovation</w:t>
      </w:r>
      <w:r w:rsidR="00625135" w:rsidRPr="00307867">
        <w:rPr>
          <w:rFonts w:ascii="Times New Roman" w:eastAsia="Times New Roman" w:hAnsi="Times New Roman" w:cs="Times New Roman"/>
          <w:color w:val="000000"/>
        </w:rPr>
        <w:t xml:space="preserve">;  </w:t>
      </w:r>
    </w:p>
    <w:p w14:paraId="64CB18B5" w14:textId="11ED446D" w:rsidR="004E211D" w:rsidRPr="00307867" w:rsidRDefault="004E211D"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Assessment of construction materials’ safety and compliance </w:t>
      </w:r>
      <w:r w:rsidR="001555C1" w:rsidRPr="00307867">
        <w:rPr>
          <w:rFonts w:ascii="Times New Roman" w:eastAsia="Times New Roman" w:hAnsi="Times New Roman" w:cs="Times New Roman"/>
          <w:color w:val="000000"/>
        </w:rPr>
        <w:t>with the Environmental, Health and Safety (EHS) Guidelines of the World Bank Group (</w:t>
      </w:r>
      <w:r w:rsidRPr="00307867">
        <w:rPr>
          <w:rFonts w:ascii="Times New Roman" w:eastAsia="Times New Roman" w:hAnsi="Times New Roman" w:cs="Times New Roman"/>
          <w:color w:val="000000"/>
        </w:rPr>
        <w:t>WBG</w:t>
      </w:r>
      <w:r w:rsidR="001555C1" w:rsidRPr="00307867">
        <w:rPr>
          <w:rFonts w:ascii="Times New Roman" w:eastAsia="Times New Roman" w:hAnsi="Times New Roman" w:cs="Times New Roman"/>
          <w:color w:val="000000"/>
        </w:rPr>
        <w:t>)</w:t>
      </w:r>
      <w:r w:rsidRPr="00307867">
        <w:rPr>
          <w:rFonts w:ascii="Times New Roman" w:eastAsia="Times New Roman" w:hAnsi="Times New Roman" w:cs="Times New Roman"/>
          <w:color w:val="000000"/>
        </w:rPr>
        <w:t xml:space="preserve"> and GIIP; </w:t>
      </w:r>
    </w:p>
    <w:p w14:paraId="7951892A" w14:textId="77777777" w:rsidR="00625135" w:rsidRPr="00307867" w:rsidRDefault="0062513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Labor, working conditions, OHS and SEA/SH risks; </w:t>
      </w:r>
    </w:p>
    <w:p w14:paraId="74759E57" w14:textId="11C4CDD9" w:rsidR="00625135" w:rsidRPr="00307867" w:rsidRDefault="0062513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Plan for monitoring of ESMP implementation. </w:t>
      </w:r>
    </w:p>
    <w:p w14:paraId="4619A731" w14:textId="62E0D9D0" w:rsidR="00E50584" w:rsidRPr="00307867" w:rsidRDefault="00E50584" w:rsidP="00E50584">
      <w:pPr>
        <w:keepNext/>
        <w:keepLines/>
        <w:pBdr>
          <w:top w:val="nil"/>
          <w:left w:val="nil"/>
          <w:bottom w:val="nil"/>
          <w:right w:val="nil"/>
          <w:between w:val="nil"/>
        </w:pBdr>
        <w:spacing w:after="0"/>
        <w:ind w:left="360"/>
        <w:jc w:val="both"/>
        <w:rPr>
          <w:rFonts w:ascii="Times New Roman" w:eastAsia="Times New Roman" w:hAnsi="Times New Roman" w:cs="Times New Roman"/>
          <w:color w:val="000000"/>
        </w:rPr>
      </w:pPr>
    </w:p>
    <w:p w14:paraId="507AA28F" w14:textId="1BB32B99" w:rsidR="00897338" w:rsidRPr="00307867" w:rsidRDefault="008976BE" w:rsidP="00625135">
      <w:pPr>
        <w:pStyle w:val="Heading2"/>
        <w:keepNext w:val="0"/>
        <w:keepLines w:val="0"/>
        <w:numPr>
          <w:ilvl w:val="1"/>
          <w:numId w:val="86"/>
        </w:numPr>
        <w:spacing w:after="240"/>
        <w:jc w:val="both"/>
        <w:rPr>
          <w:rFonts w:cs="Times New Roman"/>
          <w:sz w:val="22"/>
          <w:szCs w:val="22"/>
        </w:rPr>
      </w:pPr>
      <w:bookmarkStart w:id="265" w:name="_Toc50934623"/>
      <w:bookmarkStart w:id="266" w:name="_Hlk54092630"/>
      <w:r w:rsidRPr="00307867">
        <w:rPr>
          <w:rFonts w:cs="Times New Roman"/>
          <w:sz w:val="22"/>
          <w:szCs w:val="22"/>
        </w:rPr>
        <w:t>Risk Mitigation at Operational Stage</w:t>
      </w:r>
      <w:bookmarkEnd w:id="265"/>
      <w:bookmarkEnd w:id="266"/>
      <w:ins w:id="267" w:author="Author">
        <w:r w:rsidR="00924953">
          <w:rPr>
            <w:rFonts w:cs="Times New Roman"/>
            <w:sz w:val="22"/>
            <w:szCs w:val="22"/>
          </w:rPr>
          <w:t xml:space="preserve"> </w:t>
        </w:r>
        <w:r w:rsidR="00924953" w:rsidRPr="00A20AF8">
          <w:rPr>
            <w:color w:val="FF0000"/>
          </w:rPr>
          <w:t xml:space="preserve">(Including </w:t>
        </w:r>
        <w:r w:rsidR="004A02AB">
          <w:rPr>
            <w:color w:val="FF0000"/>
          </w:rPr>
          <w:t xml:space="preserve">COVID-19 </w:t>
        </w:r>
        <w:r w:rsidR="00924953" w:rsidRPr="00A20AF8">
          <w:rPr>
            <w:color w:val="FF0000"/>
          </w:rPr>
          <w:t>Vaccination</w:t>
        </w:r>
        <w:del w:id="268" w:author="Author">
          <w:r w:rsidR="00924953" w:rsidDel="00C31BF1">
            <w:rPr>
              <w:color w:val="FF0000"/>
            </w:rPr>
            <w:delText xml:space="preserve"> </w:delText>
          </w:r>
          <w:r w:rsidR="00924953" w:rsidRPr="00A20AF8" w:rsidDel="00C31BF1">
            <w:rPr>
              <w:color w:val="FF0000"/>
            </w:rPr>
            <w:delText>Campaigns</w:delText>
          </w:r>
        </w:del>
        <w:r w:rsidR="00924953" w:rsidRPr="00A20AF8">
          <w:rPr>
            <w:color w:val="FF0000"/>
          </w:rPr>
          <w:t>)</w:t>
        </w:r>
      </w:ins>
    </w:p>
    <w:p w14:paraId="74C5FA42" w14:textId="06B7B3D5" w:rsidR="00625135" w:rsidRPr="00307867"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Best practice in avoiding or minimizing the spread of infectious diseases, specifically with regard to cross-infection between healthcare facilities and the community, is to implement ‘cradle-to-grave’ management for infection control. The details of this will differ, depending on the design of the subprojects and the quality of the existing facilities, assets and management systems. Following an assessment of risks along each link of the chain, details of the procedures to be implemented to manage infection control and waste management will be set out in the ICWMPs. If a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roject beneficiary facility has existing facilities and procedures, these may be enhanced as required. Annex IV carries a template for developing ICWMPs. Typical aspects to be covered include:</w:t>
      </w:r>
    </w:p>
    <w:p w14:paraId="6A1E9FEC" w14:textId="117B3E3D" w:rsidR="00625135" w:rsidRPr="00307867" w:rsidRDefault="00625135" w:rsidP="00213E4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Delivery and storage of goods, including samples, pharmaceuticals, </w:t>
      </w:r>
      <w:ins w:id="269" w:author="Author">
        <w:r w:rsidR="00924953" w:rsidRPr="00A20AF8">
          <w:rPr>
            <w:rFonts w:ascii="Times New Roman" w:eastAsia="Times New Roman" w:hAnsi="Times New Roman" w:cs="Times New Roman"/>
            <w:color w:val="FF0000"/>
          </w:rPr>
          <w:t>vaccines</w:t>
        </w:r>
        <w:r w:rsidR="00924953">
          <w:rPr>
            <w:rFonts w:ascii="Times New Roman" w:eastAsia="Times New Roman" w:hAnsi="Times New Roman" w:cs="Times New Roman"/>
            <w:color w:val="FF0000"/>
          </w:rPr>
          <w:t>,</w:t>
        </w:r>
        <w:r w:rsidR="00924953" w:rsidRPr="00307867">
          <w:rPr>
            <w:rFonts w:ascii="Times New Roman" w:eastAsia="Times New Roman" w:hAnsi="Times New Roman" w:cs="Times New Roman"/>
            <w:color w:val="000000"/>
          </w:rPr>
          <w:t xml:space="preserve"> </w:t>
        </w:r>
      </w:ins>
      <w:r w:rsidRPr="00307867">
        <w:rPr>
          <w:rFonts w:ascii="Times New Roman" w:eastAsia="Times New Roman" w:hAnsi="Times New Roman" w:cs="Times New Roman"/>
          <w:color w:val="000000"/>
        </w:rPr>
        <w:t>reagents and other hazardous materials;</w:t>
      </w:r>
      <w:ins w:id="270" w:author="Author">
        <w:r w:rsidR="00213E40">
          <w:rPr>
            <w:rFonts w:ascii="Times New Roman" w:eastAsia="Times New Roman" w:hAnsi="Times New Roman" w:cs="Times New Roman"/>
            <w:color w:val="000000"/>
          </w:rPr>
          <w:t xml:space="preserve"> </w:t>
        </w:r>
      </w:ins>
    </w:p>
    <w:p w14:paraId="33EA1AF2" w14:textId="3360004F" w:rsidR="00625135" w:rsidRPr="00307867" w:rsidRDefault="00625135" w:rsidP="007A6A38">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Healthcare treatment practices, including</w:t>
      </w:r>
      <w:ins w:id="271" w:author="Author">
        <w:r w:rsidR="00924953">
          <w:rPr>
            <w:rFonts w:ascii="Times New Roman" w:eastAsia="Times New Roman" w:hAnsi="Times New Roman" w:cs="Times New Roman"/>
            <w:color w:val="000000"/>
          </w:rPr>
          <w:t xml:space="preserve"> </w:t>
        </w:r>
        <w:r w:rsidR="004A02AB">
          <w:rPr>
            <w:rFonts w:ascii="Times New Roman" w:eastAsia="Times New Roman" w:hAnsi="Times New Roman" w:cs="Times New Roman"/>
            <w:color w:val="000000"/>
          </w:rPr>
          <w:t xml:space="preserve">vials and </w:t>
        </w:r>
        <w:r w:rsidR="00924953" w:rsidRPr="00A20AF8">
          <w:rPr>
            <w:rFonts w:ascii="Times New Roman" w:eastAsia="Times New Roman" w:hAnsi="Times New Roman" w:cs="Times New Roman"/>
            <w:color w:val="FF0000"/>
          </w:rPr>
          <w:t>sharps management</w:t>
        </w:r>
        <w:r w:rsidR="00924953">
          <w:rPr>
            <w:rFonts w:ascii="Times New Roman" w:eastAsia="Times New Roman" w:hAnsi="Times New Roman" w:cs="Times New Roman"/>
            <w:color w:val="FF0000"/>
          </w:rPr>
          <w:t>,</w:t>
        </w:r>
      </w:ins>
      <w:r w:rsidRPr="00307867">
        <w:rPr>
          <w:rFonts w:ascii="Times New Roman" w:eastAsia="Times New Roman" w:hAnsi="Times New Roman" w:cs="Times New Roman"/>
          <w:color w:val="000000"/>
        </w:rPr>
        <w:t xml:space="preserve"> provision and use of PPE, appropriate cleaning procedures, testing for COVID-19, and transportation of samples to testing facilities</w:t>
      </w:r>
      <w:ins w:id="272" w:author="Author">
        <w:r w:rsidR="00924953">
          <w:rPr>
            <w:rFonts w:ascii="Times New Roman" w:eastAsia="Times New Roman" w:hAnsi="Times New Roman" w:cs="Times New Roman"/>
            <w:color w:val="000000"/>
          </w:rPr>
          <w:t xml:space="preserve">, </w:t>
        </w:r>
        <w:r w:rsidR="00924953" w:rsidRPr="00A20AF8">
          <w:rPr>
            <w:rFonts w:ascii="Times New Roman" w:eastAsia="Times New Roman" w:hAnsi="Times New Roman" w:cs="Times New Roman"/>
            <w:color w:val="FF0000"/>
          </w:rPr>
          <w:t>health and safety procedures to protect workers and the community</w:t>
        </w:r>
      </w:ins>
      <w:r w:rsidRPr="00307867">
        <w:rPr>
          <w:rFonts w:ascii="Times New Roman" w:eastAsia="Times New Roman" w:hAnsi="Times New Roman" w:cs="Times New Roman"/>
          <w:color w:val="000000"/>
        </w:rPr>
        <w:t>;</w:t>
      </w:r>
    </w:p>
    <w:p w14:paraId="37187335" w14:textId="44751195" w:rsidR="00625135" w:rsidRPr="00307867" w:rsidRDefault="00625135" w:rsidP="00625135">
      <w:pPr>
        <w:numPr>
          <w:ilvl w:val="0"/>
          <w:numId w:val="1"/>
        </w:numPr>
        <w:pBdr>
          <w:top w:val="nil"/>
          <w:left w:val="nil"/>
          <w:bottom w:val="nil"/>
          <w:right w:val="nil"/>
          <w:between w:val="nil"/>
        </w:pBdr>
        <w:spacing w:after="24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Waste management procedures that align with WHO guidance on Safe Management of Wastes from Healthcare Activities, including with respect to:</w:t>
      </w:r>
    </w:p>
    <w:p w14:paraId="4008820F" w14:textId="77777777" w:rsidR="00625135" w:rsidRPr="00307867" w:rsidRDefault="00625135" w:rsidP="00625135">
      <w:pPr>
        <w:numPr>
          <w:ilvl w:val="1"/>
          <w:numId w:val="5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Waste generation, minimization, reuse and recycling; </w:t>
      </w:r>
    </w:p>
    <w:p w14:paraId="21725012" w14:textId="77777777" w:rsidR="00625135" w:rsidRPr="00307867" w:rsidRDefault="00625135" w:rsidP="00625135">
      <w:pPr>
        <w:numPr>
          <w:ilvl w:val="1"/>
          <w:numId w:val="5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Waste segregation at the point of care, packaging, collection, storage and transport;</w:t>
      </w:r>
    </w:p>
    <w:p w14:paraId="3976751E" w14:textId="77777777" w:rsidR="00625135" w:rsidRPr="00307867" w:rsidRDefault="00625135" w:rsidP="00625135">
      <w:pPr>
        <w:numPr>
          <w:ilvl w:val="1"/>
          <w:numId w:val="51"/>
        </w:numPr>
        <w:pBdr>
          <w:top w:val="nil"/>
          <w:left w:val="nil"/>
          <w:bottom w:val="nil"/>
          <w:right w:val="nil"/>
          <w:between w:val="nil"/>
        </w:pBdr>
        <w:spacing w:after="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Suitability and capacity of onsite disinfection and waste handling equipment such as autoclave. Onsite treatment facilities may include small-scale incinerator and wastewater treatment works. Their adequacy and compliance should be assessed, and proper measures proposed as necessary; </w:t>
      </w:r>
    </w:p>
    <w:p w14:paraId="1077CAAE" w14:textId="1F97C6FD" w:rsidR="00625135" w:rsidRDefault="00625135" w:rsidP="00625135">
      <w:pPr>
        <w:numPr>
          <w:ilvl w:val="1"/>
          <w:numId w:val="51"/>
        </w:numPr>
        <w:pBdr>
          <w:top w:val="nil"/>
          <w:left w:val="nil"/>
          <w:bottom w:val="nil"/>
          <w:right w:val="nil"/>
          <w:between w:val="nil"/>
        </w:pBdr>
        <w:spacing w:after="240"/>
        <w:jc w:val="both"/>
        <w:rP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Suitability and capacity of off-site disposal facilities, where healthcare wastes will be transported and disposed off-site. The adequacy and compliance with transport and </w:t>
      </w:r>
      <w:r w:rsidRPr="00307867">
        <w:rPr>
          <w:rFonts w:ascii="Times New Roman" w:eastAsia="Times New Roman" w:hAnsi="Times New Roman" w:cs="Times New Roman"/>
          <w:color w:val="000000"/>
        </w:rPr>
        <w:lastRenderedPageBreak/>
        <w:t xml:space="preserve">disposal regulations and licensing for the transport vehicles and the offsite disposal facilities should be assessed. </w:t>
      </w:r>
    </w:p>
    <w:p w14:paraId="5EA73353" w14:textId="3F2BC0BF" w:rsidR="00625135" w:rsidRDefault="00625135" w:rsidP="00625135">
      <w:pPr>
        <w:numPr>
          <w:ilvl w:val="1"/>
          <w:numId w:val="50"/>
        </w:numPr>
        <w:pBdr>
          <w:top w:val="nil"/>
          <w:left w:val="nil"/>
          <w:bottom w:val="nil"/>
          <w:right w:val="nil"/>
          <w:between w:val="nil"/>
        </w:pBdr>
        <w:spacing w:after="240"/>
        <w:ind w:left="720"/>
        <w:jc w:val="both"/>
        <w:rPr>
          <w:ins w:id="273" w:author="Author"/>
          <w:rFonts w:ascii="Times New Roman" w:eastAsia="Times New Roman" w:hAnsi="Times New Roman" w:cs="Times New Roman"/>
          <w:color w:val="000000"/>
        </w:rPr>
      </w:pPr>
      <w:r w:rsidRPr="00307867">
        <w:rPr>
          <w:rFonts w:ascii="Times New Roman" w:eastAsia="Times New Roman" w:hAnsi="Times New Roman" w:cs="Times New Roman"/>
          <w:color w:val="000000"/>
        </w:rPr>
        <w:t xml:space="preserve">OHS, labor and working conditions, SEA/SH, gender and disability. </w:t>
      </w:r>
    </w:p>
    <w:p w14:paraId="67752BBD" w14:textId="2614873C" w:rsidR="00C830A4" w:rsidRDefault="00C830A4">
      <w:pPr>
        <w:pStyle w:val="ListParagraph"/>
        <w:spacing w:after="120"/>
        <w:ind w:left="0"/>
        <w:jc w:val="both"/>
        <w:rPr>
          <w:ins w:id="274" w:author="Author"/>
          <w:rFonts w:ascii="Times New Roman" w:hAnsi="Times New Roman" w:cs="Times New Roman"/>
          <w:color w:val="FF0000"/>
        </w:rPr>
        <w:pPrChange w:id="275" w:author="Author">
          <w:pPr>
            <w:pStyle w:val="ListParagraph"/>
            <w:spacing w:after="120" w:line="240" w:lineRule="auto"/>
            <w:ind w:left="0"/>
            <w:jc w:val="both"/>
          </w:pPr>
        </w:pPrChange>
      </w:pPr>
      <w:ins w:id="276" w:author="Author">
        <w:r>
          <w:rPr>
            <w:rFonts w:ascii="Times New Roman" w:eastAsia="Times New Roman" w:hAnsi="Times New Roman" w:cs="Times New Roman"/>
          </w:rPr>
          <w:t>COVID-19 vaccine</w:t>
        </w:r>
        <w:r w:rsidRPr="004244C4">
          <w:rPr>
            <w:rFonts w:ascii="Times New Roman" w:eastAsia="Times New Roman" w:hAnsi="Times New Roman" w:cs="Times New Roman"/>
          </w:rPr>
          <w:t xml:space="preserve"> </w:t>
        </w:r>
        <w:r w:rsidRPr="004F72CE">
          <w:rPr>
            <w:rFonts w:ascii="Times New Roman" w:hAnsi="Times New Roman" w:cs="Times New Roman"/>
            <w:color w:val="FF0000"/>
            <w:u w:val="single"/>
          </w:rPr>
          <w:t>c</w:t>
        </w:r>
        <w:r>
          <w:rPr>
            <w:rFonts w:ascii="Times New Roman" w:hAnsi="Times New Roman" w:cs="Times New Roman"/>
            <w:color w:val="FF0000"/>
            <w:u w:val="single"/>
          </w:rPr>
          <w:t>ommunication</w:t>
        </w:r>
        <w:r w:rsidRPr="004F72CE">
          <w:rPr>
            <w:rFonts w:ascii="Times New Roman" w:hAnsi="Times New Roman" w:cs="Times New Roman"/>
            <w:color w:val="FF0000"/>
            <w:u w:val="single"/>
          </w:rPr>
          <w:t xml:space="preserve"> </w:t>
        </w:r>
        <w:r>
          <w:rPr>
            <w:rFonts w:ascii="Times New Roman" w:hAnsi="Times New Roman" w:cs="Times New Roman"/>
            <w:color w:val="FF0000"/>
            <w:u w:val="single"/>
          </w:rPr>
          <w:t>plan</w:t>
        </w:r>
        <w:r w:rsidR="00E81A20">
          <w:rPr>
            <w:rFonts w:ascii="Times New Roman" w:hAnsi="Times New Roman" w:cs="Times New Roman"/>
            <w:color w:val="FF0000"/>
            <w:u w:val="single"/>
          </w:rPr>
          <w:t>,</w:t>
        </w:r>
        <w:r>
          <w:rPr>
            <w:rFonts w:ascii="Times New Roman" w:hAnsi="Times New Roman" w:cs="Times New Roman"/>
            <w:color w:val="FF0000"/>
            <w:u w:val="single"/>
          </w:rPr>
          <w:t xml:space="preserve"> developed under </w:t>
        </w:r>
        <w:r w:rsidR="00E81A20">
          <w:rPr>
            <w:rFonts w:ascii="Times New Roman" w:hAnsi="Times New Roman" w:cs="Times New Roman"/>
            <w:color w:val="FF0000"/>
            <w:u w:val="single"/>
          </w:rPr>
          <w:t xml:space="preserve">the National Plan for </w:t>
        </w:r>
        <w:r>
          <w:rPr>
            <w:rFonts w:ascii="Times New Roman" w:eastAsia="Times New Roman" w:hAnsi="Times New Roman" w:cs="Times New Roman"/>
          </w:rPr>
          <w:t>COVID-19 Vaccine</w:t>
        </w:r>
        <w:del w:id="277" w:author="Author">
          <w:r w:rsidDel="00C50760">
            <w:rPr>
              <w:rFonts w:ascii="Times New Roman" w:eastAsia="Times New Roman" w:hAnsi="Times New Roman" w:cs="Times New Roman"/>
            </w:rPr>
            <w:delText xml:space="preserve"> national</w:delText>
          </w:r>
        </w:del>
        <w:r>
          <w:rPr>
            <w:rFonts w:ascii="Times New Roman" w:eastAsia="Times New Roman" w:hAnsi="Times New Roman" w:cs="Times New Roman"/>
          </w:rPr>
          <w:t xml:space="preserve"> Deployment</w:t>
        </w:r>
        <w:del w:id="278" w:author="Author">
          <w:r w:rsidDel="00C50760">
            <w:rPr>
              <w:rFonts w:ascii="Times New Roman" w:eastAsia="Times New Roman" w:hAnsi="Times New Roman" w:cs="Times New Roman"/>
            </w:rPr>
            <w:delText xml:space="preserve"> Plan</w:delText>
          </w:r>
        </w:del>
        <w:r w:rsidR="00C50760">
          <w:rPr>
            <w:rFonts w:ascii="Times New Roman" w:eastAsia="Times New Roman" w:hAnsi="Times New Roman" w:cs="Times New Roman"/>
          </w:rPr>
          <w:t>,</w:t>
        </w:r>
        <w:r w:rsidRPr="00CC4ED8">
          <w:rPr>
            <w:rFonts w:ascii="Times New Roman" w:hAnsi="Times New Roman" w:cs="Times New Roman"/>
            <w:color w:val="FF0000"/>
          </w:rPr>
          <w:t xml:space="preserve"> </w:t>
        </w:r>
        <w:r>
          <w:rPr>
            <w:rFonts w:ascii="Times New Roman" w:hAnsi="Times New Roman" w:cs="Times New Roman"/>
            <w:color w:val="FF0000"/>
          </w:rPr>
          <w:t>defines main targeted groups</w:t>
        </w:r>
        <w:r w:rsidR="009D4D58">
          <w:rPr>
            <w:rFonts w:ascii="Times New Roman" w:hAnsi="Times New Roman" w:cs="Times New Roman"/>
            <w:color w:val="FF0000"/>
          </w:rPr>
          <w:t xml:space="preserve"> </w:t>
        </w:r>
        <w:del w:id="279" w:author="Author">
          <w:r w:rsidDel="009D4D58">
            <w:rPr>
              <w:rFonts w:ascii="Times New Roman" w:hAnsi="Times New Roman" w:cs="Times New Roman"/>
              <w:color w:val="FF0000"/>
            </w:rPr>
            <w:delText xml:space="preserve"> </w:delText>
          </w:r>
        </w:del>
        <w:r>
          <w:rPr>
            <w:rFonts w:ascii="Times New Roman" w:hAnsi="Times New Roman" w:cs="Times New Roman"/>
            <w:color w:val="FF0000"/>
          </w:rPr>
          <w:t>of beneficiaries</w:t>
        </w:r>
        <w:r w:rsidR="009D4D58" w:rsidRPr="009D4D58">
          <w:rPr>
            <w:rFonts w:ascii="Times New Roman" w:hAnsi="Times New Roman" w:cs="Times New Roman"/>
            <w:color w:val="FF0000"/>
          </w:rPr>
          <w:t xml:space="preserve"> </w:t>
        </w:r>
        <w:r w:rsidR="009D4D58">
          <w:rPr>
            <w:rFonts w:ascii="Times New Roman" w:hAnsi="Times New Roman" w:cs="Times New Roman"/>
            <w:color w:val="FF0000"/>
          </w:rPr>
          <w:t>including</w:t>
        </w:r>
        <w:r w:rsidR="009D4D58" w:rsidRPr="009D4D58">
          <w:rPr>
            <w:rFonts w:ascii="Times New Roman" w:eastAsia="Times New Roman" w:hAnsi="Times New Roman" w:cs="Times New Roman"/>
            <w:color w:val="FF0000"/>
          </w:rPr>
          <w:t xml:space="preserve"> </w:t>
        </w:r>
        <w:r>
          <w:rPr>
            <w:rFonts w:ascii="Times New Roman" w:hAnsi="Times New Roman" w:cs="Times New Roman"/>
            <w:color w:val="FF0000"/>
          </w:rPr>
          <w:t>and other s</w:t>
        </w:r>
        <w:r w:rsidRPr="00CC4ED8">
          <w:rPr>
            <w:rFonts w:ascii="Times New Roman" w:hAnsi="Times New Roman" w:cs="Times New Roman"/>
            <w:color w:val="FF0000"/>
          </w:rPr>
          <w:t>takeholder</w:t>
        </w:r>
        <w:r>
          <w:rPr>
            <w:rFonts w:ascii="Times New Roman" w:hAnsi="Times New Roman" w:cs="Times New Roman"/>
            <w:color w:val="FF0000"/>
          </w:rPr>
          <w:t>s</w:t>
        </w:r>
        <w:r w:rsidR="007C14FC">
          <w:rPr>
            <w:rFonts w:ascii="Times New Roman" w:hAnsi="Times New Roman" w:cs="Times New Roman"/>
            <w:color w:val="FF0000"/>
          </w:rPr>
          <w:t xml:space="preserve">, and methodology and </w:t>
        </w:r>
        <w:del w:id="280" w:author="Author">
          <w:r w:rsidDel="007C14FC">
            <w:rPr>
              <w:rFonts w:ascii="Times New Roman" w:hAnsi="Times New Roman" w:cs="Times New Roman"/>
              <w:color w:val="FF0000"/>
            </w:rPr>
            <w:delText xml:space="preserve">. </w:delText>
          </w:r>
        </w:del>
        <w:r w:rsidR="007C14FC">
          <w:rPr>
            <w:rFonts w:ascii="Times New Roman" w:hAnsi="Times New Roman" w:cs="Times New Roman"/>
            <w:color w:val="FF0000"/>
          </w:rPr>
          <w:t xml:space="preserve">timelines for information distribution and other require activated for raising of public awareness. </w:t>
        </w:r>
        <w:r w:rsidR="00F02DAA">
          <w:rPr>
            <w:rFonts w:ascii="Times New Roman" w:hAnsi="Times New Roman" w:cs="Times New Roman"/>
            <w:color w:val="FF0000"/>
          </w:rPr>
          <w:t xml:space="preserve">The </w:t>
        </w:r>
        <w:r w:rsidR="00F02DAA" w:rsidRPr="00A20AF8">
          <w:rPr>
            <w:rFonts w:ascii="Times New Roman" w:eastAsia="Times New Roman" w:hAnsi="Times New Roman" w:cs="Times New Roman"/>
            <w:color w:val="FF0000"/>
          </w:rPr>
          <w:t>communicati</w:t>
        </w:r>
        <w:r w:rsidR="00F02DAA">
          <w:rPr>
            <w:rFonts w:ascii="Times New Roman" w:eastAsia="Times New Roman" w:hAnsi="Times New Roman" w:cs="Times New Roman"/>
            <w:color w:val="FF0000"/>
          </w:rPr>
          <w:t>o</w:t>
        </w:r>
        <w:r w:rsidR="00F02DAA" w:rsidRPr="00A20AF8">
          <w:rPr>
            <w:rFonts w:ascii="Times New Roman" w:eastAsia="Times New Roman" w:hAnsi="Times New Roman" w:cs="Times New Roman"/>
            <w:color w:val="FF0000"/>
          </w:rPr>
          <w:t xml:space="preserve">n </w:t>
        </w:r>
        <w:r w:rsidR="00F02DAA">
          <w:rPr>
            <w:rFonts w:ascii="Times New Roman" w:eastAsia="Times New Roman" w:hAnsi="Times New Roman" w:cs="Times New Roman"/>
            <w:color w:val="FF0000"/>
          </w:rPr>
          <w:t>plan is based of</w:t>
        </w:r>
        <w:r w:rsidR="00F02DAA" w:rsidRPr="00A20AF8">
          <w:rPr>
            <w:rFonts w:ascii="Times New Roman" w:eastAsia="Times New Roman" w:hAnsi="Times New Roman" w:cs="Times New Roman"/>
            <w:color w:val="FF0000"/>
          </w:rPr>
          <w:t xml:space="preserve"> principles o</w:t>
        </w:r>
        <w:r w:rsidR="00F02DAA">
          <w:rPr>
            <w:rFonts w:ascii="Times New Roman" w:eastAsia="Times New Roman" w:hAnsi="Times New Roman" w:cs="Times New Roman"/>
            <w:color w:val="FF0000"/>
          </w:rPr>
          <w:t>n fair, equitable and inclusive access and allocation of vaccines</w:t>
        </w:r>
        <w:r w:rsidR="00F02DAA" w:rsidRPr="00A20AF8">
          <w:rPr>
            <w:rFonts w:ascii="Times New Roman" w:eastAsia="Times New Roman" w:hAnsi="Times New Roman" w:cs="Times New Roman"/>
            <w:color w:val="FF0000"/>
          </w:rPr>
          <w:t xml:space="preserve">, reaching out to disadvantaged </w:t>
        </w:r>
        <w:r w:rsidR="00F02DAA" w:rsidRPr="00504742">
          <w:rPr>
            <w:rFonts w:ascii="Times New Roman" w:eastAsia="Times New Roman" w:hAnsi="Times New Roman" w:cs="Times New Roman"/>
            <w:color w:val="FF0000"/>
          </w:rPr>
          <w:t xml:space="preserve">and vulnerable groups, overcoming demand-side barriers to access (such as mistrust of vaccines, </w:t>
        </w:r>
        <w:r w:rsidR="00F02DAA" w:rsidRPr="00504742">
          <w:rPr>
            <w:rFonts w:ascii="Times New Roman" w:hAnsi="Times New Roman" w:cs="Times New Roman"/>
            <w:color w:val="FF0000"/>
          </w:rPr>
          <w:t>stigma, cultural hesitancy</w:t>
        </w:r>
        <w:r w:rsidR="00F02DAA" w:rsidRPr="00504742">
          <w:rPr>
            <w:rFonts w:ascii="Times New Roman" w:eastAsia="Times New Roman" w:hAnsi="Times New Roman" w:cs="Times New Roman"/>
            <w:color w:val="FF0000"/>
          </w:rPr>
          <w:t xml:space="preserve">), and creating accountability against misallocation, discrimination and corruption. </w:t>
        </w:r>
        <w:r>
          <w:rPr>
            <w:rFonts w:ascii="Times New Roman" w:hAnsi="Times New Roman" w:cs="Times New Roman"/>
            <w:color w:val="FF0000"/>
          </w:rPr>
          <w:t xml:space="preserve">The mentioned communication </w:t>
        </w:r>
        <w:r w:rsidR="007C14FC">
          <w:rPr>
            <w:rFonts w:ascii="Times New Roman" w:hAnsi="Times New Roman" w:cs="Times New Roman"/>
            <w:color w:val="FF0000"/>
          </w:rPr>
          <w:t>program</w:t>
        </w:r>
        <w:r>
          <w:rPr>
            <w:rFonts w:ascii="Times New Roman" w:hAnsi="Times New Roman" w:cs="Times New Roman"/>
            <w:color w:val="FF0000"/>
          </w:rPr>
          <w:t xml:space="preserve"> is included in </w:t>
        </w:r>
        <w:r w:rsidR="00C50760">
          <w:rPr>
            <w:rFonts w:ascii="Times New Roman" w:hAnsi="Times New Roman" w:cs="Times New Roman"/>
            <w:color w:val="FF0000"/>
          </w:rPr>
          <w:t>the</w:t>
        </w:r>
        <w:del w:id="281" w:author="Author">
          <w:r w:rsidDel="00C50760">
            <w:rPr>
              <w:rFonts w:ascii="Times New Roman" w:hAnsi="Times New Roman" w:cs="Times New Roman"/>
              <w:color w:val="FF0000"/>
            </w:rPr>
            <w:delText xml:space="preserve">Stakeholders </w:delText>
          </w:r>
          <w:r w:rsidRPr="00CC4ED8" w:rsidDel="00C50760">
            <w:rPr>
              <w:rFonts w:ascii="Times New Roman" w:hAnsi="Times New Roman" w:cs="Times New Roman"/>
              <w:color w:val="FF0000"/>
            </w:rPr>
            <w:delText>Engagement Plan</w:delText>
          </w:r>
        </w:del>
        <w:r w:rsidRPr="00CC4ED8">
          <w:rPr>
            <w:rFonts w:ascii="Times New Roman" w:hAnsi="Times New Roman" w:cs="Times New Roman"/>
            <w:color w:val="FF0000"/>
          </w:rPr>
          <w:t xml:space="preserve"> </w:t>
        </w:r>
        <w:del w:id="282" w:author="Author">
          <w:r w:rsidRPr="00CC4ED8" w:rsidDel="00C50760">
            <w:rPr>
              <w:rFonts w:ascii="Times New Roman" w:hAnsi="Times New Roman" w:cs="Times New Roman"/>
              <w:color w:val="FF0000"/>
            </w:rPr>
            <w:delText>(</w:delText>
          </w:r>
        </w:del>
        <w:r w:rsidRPr="00CC4ED8">
          <w:rPr>
            <w:rFonts w:ascii="Times New Roman" w:hAnsi="Times New Roman" w:cs="Times New Roman"/>
            <w:color w:val="FF0000"/>
          </w:rPr>
          <w:t>SEP</w:t>
        </w:r>
        <w:del w:id="283" w:author="Author">
          <w:r w:rsidRPr="00CC4ED8" w:rsidDel="00C50760">
            <w:rPr>
              <w:rFonts w:ascii="Times New Roman" w:hAnsi="Times New Roman" w:cs="Times New Roman"/>
              <w:color w:val="FF0000"/>
            </w:rPr>
            <w:delText>)</w:delText>
          </w:r>
        </w:del>
        <w:r w:rsidRPr="00CC4ED8">
          <w:rPr>
            <w:rFonts w:ascii="Times New Roman" w:hAnsi="Times New Roman" w:cs="Times New Roman"/>
            <w:color w:val="FF0000"/>
          </w:rPr>
          <w:t xml:space="preserve"> </w:t>
        </w:r>
        <w:r>
          <w:rPr>
            <w:rFonts w:ascii="Times New Roman" w:hAnsi="Times New Roman" w:cs="Times New Roman"/>
            <w:color w:val="FF0000"/>
          </w:rPr>
          <w:t xml:space="preserve">developed for the </w:t>
        </w:r>
        <w:del w:id="284" w:author="Author">
          <w:r w:rsidDel="007C14FC">
            <w:rPr>
              <w:rFonts w:ascii="Times New Roman" w:hAnsi="Times New Roman" w:cs="Times New Roman"/>
              <w:color w:val="FF0000"/>
            </w:rPr>
            <w:delText>p</w:delText>
          </w:r>
        </w:del>
        <w:r w:rsidR="007C14FC">
          <w:rPr>
            <w:rFonts w:ascii="Times New Roman" w:hAnsi="Times New Roman" w:cs="Times New Roman"/>
            <w:color w:val="FF0000"/>
          </w:rPr>
          <w:t>P</w:t>
        </w:r>
        <w:r>
          <w:rPr>
            <w:rFonts w:ascii="Times New Roman" w:hAnsi="Times New Roman" w:cs="Times New Roman"/>
            <w:color w:val="FF0000"/>
          </w:rPr>
          <w:t>roject.</w:t>
        </w:r>
        <w:r w:rsidR="007C14FC">
          <w:rPr>
            <w:rFonts w:ascii="Times New Roman" w:hAnsi="Times New Roman" w:cs="Times New Roman"/>
            <w:color w:val="FF0000"/>
          </w:rPr>
          <w:t xml:space="preserve"> The activities under</w:t>
        </w:r>
        <w:r>
          <w:rPr>
            <w:rFonts w:ascii="Times New Roman" w:hAnsi="Times New Roman" w:cs="Times New Roman"/>
            <w:color w:val="FF0000"/>
          </w:rPr>
          <w:t xml:space="preserve"> </w:t>
        </w:r>
        <w:r w:rsidR="007C14FC">
          <w:rPr>
            <w:rFonts w:ascii="Times New Roman" w:eastAsia="Times New Roman" w:hAnsi="Times New Roman" w:cs="Times New Roman"/>
          </w:rPr>
          <w:t>COVID-19 vaccine</w:t>
        </w:r>
        <w:r w:rsidR="007C14FC" w:rsidRPr="004244C4">
          <w:rPr>
            <w:rFonts w:ascii="Times New Roman" w:eastAsia="Times New Roman" w:hAnsi="Times New Roman" w:cs="Times New Roman"/>
          </w:rPr>
          <w:t xml:space="preserve"> </w:t>
        </w:r>
        <w:r w:rsidR="007C14FC" w:rsidRPr="004F72CE">
          <w:rPr>
            <w:rFonts w:ascii="Times New Roman" w:hAnsi="Times New Roman" w:cs="Times New Roman"/>
            <w:color w:val="FF0000"/>
            <w:u w:val="single"/>
          </w:rPr>
          <w:t>c</w:t>
        </w:r>
        <w:r w:rsidR="007C14FC">
          <w:rPr>
            <w:rFonts w:ascii="Times New Roman" w:hAnsi="Times New Roman" w:cs="Times New Roman"/>
            <w:color w:val="FF0000"/>
            <w:u w:val="single"/>
          </w:rPr>
          <w:t>ommunication</w:t>
        </w:r>
        <w:r w:rsidR="007C14FC" w:rsidRPr="004F72CE">
          <w:rPr>
            <w:rFonts w:ascii="Times New Roman" w:hAnsi="Times New Roman" w:cs="Times New Roman"/>
            <w:color w:val="FF0000"/>
            <w:u w:val="single"/>
          </w:rPr>
          <w:t xml:space="preserve"> </w:t>
        </w:r>
        <w:r w:rsidR="007C14FC">
          <w:rPr>
            <w:rFonts w:ascii="Times New Roman" w:hAnsi="Times New Roman" w:cs="Times New Roman"/>
            <w:color w:val="FF0000"/>
            <w:u w:val="single"/>
          </w:rPr>
          <w:t xml:space="preserve">plan will be carried out by CNDC. PIU will monitor effectiveness of implemented measures, and if the developed measures will </w:t>
        </w:r>
        <w:r w:rsidR="009D4D58">
          <w:rPr>
            <w:rFonts w:ascii="Times New Roman" w:hAnsi="Times New Roman" w:cs="Times New Roman"/>
            <w:color w:val="FF0000"/>
            <w:u w:val="single"/>
          </w:rPr>
          <w:t xml:space="preserve">not be sufficient </w:t>
        </w:r>
        <w:r w:rsidR="007C14FC">
          <w:rPr>
            <w:rFonts w:ascii="Times New Roman" w:hAnsi="Times New Roman" w:cs="Times New Roman"/>
            <w:color w:val="FF0000"/>
            <w:u w:val="single"/>
          </w:rPr>
          <w:t xml:space="preserve">to reach </w:t>
        </w:r>
        <w:r w:rsidR="009D4D58">
          <w:rPr>
            <w:rFonts w:ascii="Times New Roman" w:hAnsi="Times New Roman" w:cs="Times New Roman"/>
            <w:color w:val="FF0000"/>
            <w:u w:val="single"/>
          </w:rPr>
          <w:t xml:space="preserve">and communicated </w:t>
        </w:r>
        <w:r w:rsidR="007C14FC">
          <w:rPr>
            <w:rFonts w:ascii="Times New Roman" w:hAnsi="Times New Roman" w:cs="Times New Roman"/>
            <w:color w:val="FF0000"/>
            <w:u w:val="single"/>
          </w:rPr>
          <w:t>all targeted groups</w:t>
        </w:r>
        <w:r w:rsidR="009D4D58">
          <w:rPr>
            <w:rFonts w:ascii="Times New Roman" w:hAnsi="Times New Roman" w:cs="Times New Roman"/>
            <w:color w:val="FF0000"/>
            <w:u w:val="single"/>
          </w:rPr>
          <w:t xml:space="preserve"> PIU will </w:t>
        </w:r>
        <w:del w:id="285" w:author="Author">
          <w:r w:rsidR="009D4D58" w:rsidDel="00F02DAA">
            <w:rPr>
              <w:rFonts w:ascii="Times New Roman" w:hAnsi="Times New Roman" w:cs="Times New Roman"/>
              <w:color w:val="FF0000"/>
              <w:u w:val="single"/>
            </w:rPr>
            <w:delText xml:space="preserve">be involved to </w:delText>
          </w:r>
        </w:del>
        <w:r w:rsidR="009D4D58">
          <w:rPr>
            <w:rFonts w:ascii="Times New Roman" w:hAnsi="Times New Roman" w:cs="Times New Roman"/>
            <w:color w:val="FF0000"/>
            <w:u w:val="single"/>
          </w:rPr>
          <w:t>provide support in development and implementation of additional</w:t>
        </w:r>
        <w:r w:rsidR="00F02DAA">
          <w:rPr>
            <w:rFonts w:ascii="Times New Roman" w:hAnsi="Times New Roman" w:cs="Times New Roman"/>
            <w:color w:val="FF0000"/>
            <w:u w:val="single"/>
          </w:rPr>
          <w:t xml:space="preserve"> required measures.</w:t>
        </w:r>
      </w:ins>
    </w:p>
    <w:p w14:paraId="4F68E73F" w14:textId="77777777" w:rsidR="00625135" w:rsidRPr="00307867" w:rsidRDefault="00625135" w:rsidP="00625135">
      <w:pPr>
        <w:pBdr>
          <w:top w:val="nil"/>
          <w:left w:val="nil"/>
          <w:bottom w:val="nil"/>
          <w:right w:val="nil"/>
          <w:between w:val="nil"/>
        </w:pBdr>
        <w:spacing w:after="0"/>
        <w:ind w:left="360"/>
        <w:jc w:val="both"/>
        <w:rPr>
          <w:rFonts w:ascii="Times New Roman" w:eastAsia="Times New Roman" w:hAnsi="Times New Roman" w:cs="Times New Roman"/>
          <w:color w:val="000000"/>
        </w:rPr>
      </w:pPr>
    </w:p>
    <w:p w14:paraId="067C2B8A" w14:textId="2DDBA2C3" w:rsidR="00625135" w:rsidRPr="00307867" w:rsidRDefault="00625135" w:rsidP="007E7317">
      <w:pPr>
        <w:pStyle w:val="Heading2"/>
        <w:keepNext w:val="0"/>
        <w:keepLines w:val="0"/>
        <w:numPr>
          <w:ilvl w:val="1"/>
          <w:numId w:val="86"/>
        </w:numPr>
        <w:spacing w:after="240"/>
        <w:jc w:val="both"/>
        <w:rPr>
          <w:rFonts w:cs="Times New Roman"/>
          <w:sz w:val="22"/>
          <w:szCs w:val="22"/>
        </w:rPr>
      </w:pPr>
      <w:bookmarkStart w:id="286" w:name="_Toc50934624"/>
      <w:r w:rsidRPr="00307867">
        <w:rPr>
          <w:rFonts w:cs="Times New Roman"/>
          <w:sz w:val="22"/>
          <w:szCs w:val="22"/>
        </w:rPr>
        <w:t>Risk Mitigation at Decommissioning Stage</w:t>
      </w:r>
      <w:bookmarkEnd w:id="286"/>
    </w:p>
    <w:p w14:paraId="649F03D4" w14:textId="3F8CE6C5" w:rsidR="00625135" w:rsidRPr="00D9337D" w:rsidRDefault="00625135" w:rsidP="00625135">
      <w:pPr>
        <w:spacing w:after="240"/>
        <w:jc w:val="both"/>
        <w:rPr>
          <w:rFonts w:ascii="Times New Roman" w:eastAsia="Times New Roman" w:hAnsi="Times New Roman" w:cs="Times New Roman"/>
        </w:rPr>
      </w:pPr>
      <w:r w:rsidRPr="00307867">
        <w:rPr>
          <w:rFonts w:ascii="Times New Roman" w:eastAsia="Times New Roman" w:hAnsi="Times New Roman" w:cs="Times New Roman"/>
        </w:rPr>
        <w:t xml:space="preserve">In response to the surge of COVID-19 testing and treatment, temporary care facilities may be established, which could shortly thereafter be decommissioned. If this becomes relevant during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roject life, environmental and social risks associated with the decommissioning of these temporary facilities will be considered and planned in accordance of the good international practice. Typical set of mitigation measures would include disposal of various types of waste, disinfection and site reinstatement.</w:t>
      </w:r>
      <w:r w:rsidRPr="00D9337D">
        <w:rPr>
          <w:rFonts w:ascii="Times New Roman" w:eastAsia="Times New Roman" w:hAnsi="Times New Roman" w:cs="Times New Roman"/>
        </w:rPr>
        <w:t xml:space="preserve"> </w:t>
      </w:r>
    </w:p>
    <w:p w14:paraId="4056FCA8" w14:textId="1B4844F5" w:rsidR="00625135" w:rsidRPr="00307867" w:rsidRDefault="00625135" w:rsidP="007E7317">
      <w:pPr>
        <w:pStyle w:val="Heading1"/>
        <w:numPr>
          <w:ilvl w:val="0"/>
          <w:numId w:val="86"/>
        </w:numPr>
        <w:rPr>
          <w:rFonts w:cs="Times New Roman"/>
        </w:rPr>
      </w:pPr>
      <w:bookmarkStart w:id="287" w:name="_Toc50934625"/>
      <w:r w:rsidRPr="00307867">
        <w:rPr>
          <w:rFonts w:cs="Times New Roman"/>
        </w:rPr>
        <w:t>Procedures to Address Environmental and Social Issues</w:t>
      </w:r>
      <w:bookmarkEnd w:id="287"/>
    </w:p>
    <w:p w14:paraId="6427975D" w14:textId="40466C5A" w:rsidR="00625135" w:rsidRPr="00307867" w:rsidRDefault="00625135" w:rsidP="00625135">
      <w:pPr>
        <w:keepNext/>
        <w:widowControl w:val="0"/>
        <w:spacing w:after="160"/>
        <w:jc w:val="both"/>
        <w:rPr>
          <w:rFonts w:ascii="Times New Roman" w:eastAsia="Times New Roman" w:hAnsi="Times New Roman" w:cs="Times New Roman"/>
        </w:rPr>
      </w:pPr>
      <w:r w:rsidRPr="00307867">
        <w:rPr>
          <w:rFonts w:ascii="Times New Roman" w:eastAsia="Times New Roman" w:hAnsi="Times New Roman" w:cs="Times New Roman"/>
        </w:rPr>
        <w:t xml:space="preserve">MoILHSA is responsible for the overall implementation of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through the PIU. The PIU will be responsible for day-to-day </w:t>
      </w:r>
      <w:r w:rsidR="001555C1"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management and support, ensuring that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implementation is compliant with the World Bank’s ESF - particularly, </w:t>
      </w:r>
      <w:r w:rsidR="00E9154B" w:rsidRPr="00307867">
        <w:rPr>
          <w:rFonts w:ascii="Times New Roman" w:eastAsia="Times New Roman" w:hAnsi="Times New Roman" w:cs="Times New Roman"/>
        </w:rPr>
        <w:t xml:space="preserve">with the national legislation, </w:t>
      </w:r>
      <w:r w:rsidRPr="00307867">
        <w:rPr>
          <w:rFonts w:ascii="Times New Roman" w:eastAsia="Times New Roman" w:hAnsi="Times New Roman" w:cs="Times New Roman"/>
        </w:rPr>
        <w:t xml:space="preserve">with the relevant ESSs; the </w:t>
      </w:r>
      <w:r w:rsidR="001555C1" w:rsidRPr="00307867">
        <w:rPr>
          <w:rFonts w:ascii="Times New Roman" w:eastAsia="Times New Roman" w:hAnsi="Times New Roman" w:cs="Times New Roman"/>
        </w:rPr>
        <w:t xml:space="preserve">EHS Guidelines of the </w:t>
      </w:r>
      <w:r w:rsidRPr="00307867">
        <w:rPr>
          <w:rFonts w:ascii="Times New Roman" w:eastAsia="Times New Roman" w:hAnsi="Times New Roman" w:cs="Times New Roman"/>
        </w:rPr>
        <w:t>W</w:t>
      </w:r>
      <w:r w:rsidR="001555C1" w:rsidRPr="00307867">
        <w:rPr>
          <w:rFonts w:ascii="Times New Roman" w:eastAsia="Times New Roman" w:hAnsi="Times New Roman" w:cs="Times New Roman"/>
        </w:rPr>
        <w:t>BG</w:t>
      </w:r>
      <w:r w:rsidRPr="00307867">
        <w:rPr>
          <w:rFonts w:ascii="Times New Roman" w:eastAsia="Times New Roman" w:hAnsi="Times New Roman" w:cs="Times New Roman"/>
        </w:rPr>
        <w:t>; WHO COVID-19 Guidelines;</w:t>
      </w:r>
      <w:r w:rsidR="00E9154B" w:rsidRPr="00307867">
        <w:rPr>
          <w:rFonts w:ascii="Times New Roman" w:eastAsia="Times New Roman" w:hAnsi="Times New Roman" w:cs="Times New Roman"/>
        </w:rPr>
        <w:t xml:space="preserve"> GIIP,</w:t>
      </w:r>
      <w:r w:rsidRPr="00307867">
        <w:rPr>
          <w:rFonts w:ascii="Times New Roman" w:eastAsia="Times New Roman" w:hAnsi="Times New Roman" w:cs="Times New Roman"/>
        </w:rPr>
        <w:t xml:space="preserve"> and this ESMF. The PIU is already adequately staffed including 1 environmental standards </w:t>
      </w:r>
      <w:r w:rsidR="001555C1" w:rsidRPr="00307867">
        <w:rPr>
          <w:rFonts w:ascii="Times New Roman" w:eastAsia="Times New Roman" w:hAnsi="Times New Roman" w:cs="Times New Roman"/>
        </w:rPr>
        <w:t xml:space="preserve">consultant </w:t>
      </w:r>
      <w:r w:rsidRPr="00307867">
        <w:rPr>
          <w:rFonts w:ascii="Times New Roman" w:eastAsia="Times New Roman" w:hAnsi="Times New Roman" w:cs="Times New Roman"/>
        </w:rPr>
        <w:t xml:space="preserve">and 1 social standards consultant, who are qualified and experienced to perform tasks they are assigned. PIU </w:t>
      </w:r>
      <w:r w:rsidR="00E9154B" w:rsidRPr="00307867">
        <w:rPr>
          <w:rFonts w:ascii="Times New Roman" w:eastAsia="Times New Roman" w:hAnsi="Times New Roman" w:cs="Times New Roman"/>
        </w:rPr>
        <w:t>will maintained</w:t>
      </w:r>
      <w:r w:rsidRPr="00307867">
        <w:rPr>
          <w:rFonts w:ascii="Times New Roman" w:eastAsia="Times New Roman" w:hAnsi="Times New Roman" w:cs="Times New Roman"/>
        </w:rPr>
        <w:t xml:space="preserve"> both positions throughout the </w:t>
      </w:r>
      <w:r w:rsidR="001555C1"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life. </w:t>
      </w:r>
    </w:p>
    <w:p w14:paraId="5DE6BEEC" w14:textId="68B7935B" w:rsidR="00625135" w:rsidRPr="00307867" w:rsidRDefault="00625135" w:rsidP="00625135">
      <w:pPr>
        <w:keepNext/>
        <w:widowControl w:val="0"/>
        <w:spacing w:after="160"/>
        <w:jc w:val="both"/>
        <w:rPr>
          <w:rFonts w:ascii="Times New Roman" w:eastAsia="Times New Roman" w:hAnsi="Times New Roman" w:cs="Times New Roman"/>
        </w:rPr>
      </w:pPr>
      <w:r w:rsidRPr="00307867">
        <w:rPr>
          <w:rFonts w:ascii="Times New Roman" w:eastAsia="Times New Roman" w:hAnsi="Times New Roman" w:cs="Times New Roman"/>
        </w:rPr>
        <w:t xml:space="preserve">Implementation of this ESMF will include the following activities, to be undertaken by the PIU working closely with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beneficiary healthcare facilities:  </w:t>
      </w:r>
    </w:p>
    <w:p w14:paraId="78375266" w14:textId="659D0204" w:rsidR="00625135" w:rsidRPr="00307867" w:rsidRDefault="00625135" w:rsidP="00625135">
      <w:pPr>
        <w:keepNext/>
        <w:widowControl w:val="0"/>
        <w:spacing w:after="160"/>
        <w:jc w:val="both"/>
        <w:rPr>
          <w:rFonts w:ascii="Times New Roman" w:eastAsia="Times New Roman" w:hAnsi="Times New Roman" w:cs="Times New Roman"/>
        </w:rPr>
      </w:pPr>
      <w:r w:rsidRPr="00307867">
        <w:rPr>
          <w:rFonts w:ascii="Times New Roman" w:eastAsia="Times New Roman" w:hAnsi="Times New Roman" w:cs="Times New Roman"/>
          <w:b/>
        </w:rPr>
        <w:t>Screening</w:t>
      </w:r>
      <w:r w:rsidRPr="00307867">
        <w:rPr>
          <w:rFonts w:ascii="Times New Roman" w:eastAsia="Times New Roman" w:hAnsi="Times New Roman" w:cs="Times New Roman"/>
        </w:rPr>
        <w:t xml:space="preserve"> – all activities undertaken by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roject will be screened using the form found in Annex I in order to exclude ineligible and high-risk activities, identify potential environmental and social issues, and classify the environmental and social risks. Copies of each of these screening forms will be kept at the PIU. The PIU’s quarterly report to the World Bank will include copies of each screening undertaken during the subject quarter.</w:t>
      </w:r>
    </w:p>
    <w:p w14:paraId="7D611E1E" w14:textId="23709282" w:rsidR="00625135" w:rsidRPr="00307867" w:rsidRDefault="00625135" w:rsidP="00625135">
      <w:pPr>
        <w:keepNext/>
        <w:widowControl w:val="0"/>
        <w:spacing w:after="160"/>
        <w:jc w:val="both"/>
        <w:rPr>
          <w:rFonts w:ascii="Times New Roman" w:eastAsia="Times New Roman" w:hAnsi="Times New Roman" w:cs="Times New Roman"/>
        </w:rPr>
      </w:pPr>
      <w:r w:rsidRPr="00307867">
        <w:rPr>
          <w:rFonts w:ascii="Times New Roman" w:eastAsia="Times New Roman" w:hAnsi="Times New Roman" w:cs="Times New Roman"/>
          <w:b/>
        </w:rPr>
        <w:t xml:space="preserve">Environment and Social Instruments – </w:t>
      </w:r>
      <w:r w:rsidRPr="00307867">
        <w:rPr>
          <w:rFonts w:ascii="Times New Roman" w:eastAsia="Times New Roman" w:hAnsi="Times New Roman" w:cs="Times New Roman"/>
        </w:rPr>
        <w:t xml:space="preserve">The PIU and 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beneficiary healthcare facilities will prepare and implement the necessary environmental and social instruments for each activity financed under </w:t>
      </w:r>
      <w:r w:rsidRPr="00307867">
        <w:rPr>
          <w:rFonts w:ascii="Times New Roman" w:eastAsia="Times New Roman" w:hAnsi="Times New Roman" w:cs="Times New Roman"/>
        </w:rPr>
        <w:lastRenderedPageBreak/>
        <w:t xml:space="preserve">the </w:t>
      </w:r>
      <w:r w:rsidR="00F03D9B"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The instruments will be prepared in Georgian and English languages. The scope of this Emergency COVID-19 Response Project requires following three types of environmental and social instruments:  </w:t>
      </w:r>
    </w:p>
    <w:p w14:paraId="11CD69E6" w14:textId="77777777" w:rsidR="00625135" w:rsidRPr="00307867" w:rsidRDefault="00625135" w:rsidP="00625135">
      <w:pPr>
        <w:keepNext/>
        <w:widowControl w:val="0"/>
        <w:spacing w:after="160"/>
        <w:ind w:left="540"/>
        <w:jc w:val="both"/>
        <w:rPr>
          <w:rFonts w:ascii="Times New Roman" w:eastAsia="Times New Roman" w:hAnsi="Times New Roman" w:cs="Times New Roman"/>
        </w:rPr>
      </w:pPr>
      <w:r w:rsidRPr="00307867">
        <w:rPr>
          <w:rFonts w:ascii="Times New Roman" w:eastAsia="Times New Roman" w:hAnsi="Times New Roman" w:cs="Times New Roman"/>
          <w:b/>
        </w:rPr>
        <w:t>ESMPs</w:t>
      </w:r>
      <w:r w:rsidRPr="00307867">
        <w:rPr>
          <w:rFonts w:ascii="Times New Roman" w:eastAsia="Times New Roman" w:hAnsi="Times New Roman" w:cs="Times New Roman"/>
        </w:rPr>
        <w:t xml:space="preserve"> – after the screening, ESMPs, based on the sample found in Annex II, will be prepared for any small-scale works to be conducted in healthcare facilities. Once approved, the ESMPs will be included in the bidding documents and then attached to the contracts for the provision of civil works and works supervision services. </w:t>
      </w:r>
    </w:p>
    <w:p w14:paraId="10645FEB" w14:textId="77777777" w:rsidR="00625135" w:rsidRPr="004273E5" w:rsidRDefault="00625135" w:rsidP="00625135">
      <w:pPr>
        <w:keepNext/>
        <w:widowControl w:val="0"/>
        <w:spacing w:after="160"/>
        <w:ind w:left="540"/>
        <w:jc w:val="both"/>
        <w:rPr>
          <w:rFonts w:ascii="Times New Roman" w:eastAsia="Times New Roman" w:hAnsi="Times New Roman" w:cs="Times New Roman"/>
        </w:rPr>
      </w:pPr>
      <w:r w:rsidRPr="00307867">
        <w:rPr>
          <w:rFonts w:ascii="Times New Roman" w:eastAsia="Times New Roman" w:hAnsi="Times New Roman" w:cs="Times New Roman"/>
          <w:b/>
        </w:rPr>
        <w:t>ICWMPs</w:t>
      </w:r>
      <w:r w:rsidRPr="00307867">
        <w:rPr>
          <w:rFonts w:ascii="Times New Roman" w:eastAsia="Times New Roman" w:hAnsi="Times New Roman" w:cs="Times New Roman"/>
        </w:rPr>
        <w:t xml:space="preserve"> – each beneficiary healthcare facility will prepare and implement an ICWMP, based on </w:t>
      </w:r>
      <w:r w:rsidRPr="004273E5">
        <w:rPr>
          <w:rFonts w:ascii="Times New Roman" w:eastAsia="Times New Roman" w:hAnsi="Times New Roman" w:cs="Times New Roman"/>
        </w:rPr>
        <w:t xml:space="preserve">the sample found in Annex III. </w:t>
      </w:r>
    </w:p>
    <w:p w14:paraId="75C07928" w14:textId="1D6E19CF" w:rsidR="00625135" w:rsidRPr="004273E5" w:rsidRDefault="00625135" w:rsidP="00625135">
      <w:pPr>
        <w:keepNext/>
        <w:widowControl w:val="0"/>
        <w:spacing w:after="160"/>
        <w:ind w:left="540"/>
        <w:jc w:val="both"/>
        <w:rPr>
          <w:rFonts w:ascii="Times New Roman" w:eastAsia="Times New Roman" w:hAnsi="Times New Roman" w:cs="Times New Roman"/>
        </w:rPr>
      </w:pPr>
      <w:r w:rsidRPr="004273E5">
        <w:rPr>
          <w:rFonts w:ascii="Times New Roman" w:eastAsia="Times New Roman" w:hAnsi="Times New Roman" w:cs="Times New Roman"/>
          <w:b/>
        </w:rPr>
        <w:t xml:space="preserve">SEP – </w:t>
      </w:r>
      <w:r w:rsidRPr="004273E5">
        <w:rPr>
          <w:rFonts w:ascii="Times New Roman" w:eastAsia="Times New Roman" w:hAnsi="Times New Roman" w:cs="Times New Roman"/>
        </w:rPr>
        <w:t xml:space="preserve">MoILHSA prepared a SEP for the </w:t>
      </w:r>
      <w:r w:rsidR="001555C1" w:rsidRPr="004273E5">
        <w:rPr>
          <w:rFonts w:ascii="Times New Roman" w:eastAsia="Times New Roman" w:hAnsi="Times New Roman" w:cs="Times New Roman"/>
        </w:rPr>
        <w:t>P</w:t>
      </w:r>
      <w:r w:rsidRPr="004273E5">
        <w:rPr>
          <w:rFonts w:ascii="Times New Roman" w:eastAsia="Times New Roman" w:hAnsi="Times New Roman" w:cs="Times New Roman"/>
        </w:rPr>
        <w:t xml:space="preserve">roject and it is applicable to all </w:t>
      </w:r>
      <w:r w:rsidR="001555C1" w:rsidRPr="004273E5">
        <w:rPr>
          <w:rFonts w:ascii="Times New Roman" w:eastAsia="Times New Roman" w:hAnsi="Times New Roman" w:cs="Times New Roman"/>
        </w:rPr>
        <w:t>P</w:t>
      </w:r>
      <w:r w:rsidRPr="004273E5">
        <w:rPr>
          <w:rFonts w:ascii="Times New Roman" w:eastAsia="Times New Roman" w:hAnsi="Times New Roman" w:cs="Times New Roman"/>
        </w:rPr>
        <w:t xml:space="preserve">roject-financed activities. It is an important reference for stakeholder outreach, communication, public awareness, operation of GRM and other information channels. </w:t>
      </w:r>
    </w:p>
    <w:p w14:paraId="73F4FBF9" w14:textId="77777777" w:rsidR="00625135" w:rsidRPr="00D63F35" w:rsidRDefault="00625135" w:rsidP="00625135">
      <w:pPr>
        <w:keepNext/>
        <w:widowControl w:val="0"/>
        <w:spacing w:after="160"/>
        <w:jc w:val="both"/>
        <w:rPr>
          <w:rFonts w:ascii="Times New Roman" w:eastAsia="Times New Roman" w:hAnsi="Times New Roman" w:cs="Times New Roman"/>
        </w:rPr>
      </w:pPr>
      <w:r w:rsidRPr="004273E5">
        <w:rPr>
          <w:rFonts w:ascii="Times New Roman" w:eastAsia="Times New Roman" w:hAnsi="Times New Roman" w:cs="Times New Roman"/>
          <w:b/>
        </w:rPr>
        <w:t>Consultation and Disclosure</w:t>
      </w:r>
      <w:r w:rsidRPr="004273E5">
        <w:rPr>
          <w:rFonts w:ascii="Times New Roman" w:eastAsia="Times New Roman" w:hAnsi="Times New Roman" w:cs="Times New Roman"/>
        </w:rPr>
        <w:t xml:space="preserve"> – given the need for social distancing during the COVID-19 pandemic, stakeholder consultations for the environmental and social instruments may need to be conducted virtually whenever possible. The PIU and the beneficiary healthcare facilities will identify key stakeholders for each of the three instruments and organize consultations via phone, email, and - for HCF employees - small meetings of no more than ten individuals at a time. For the ICWMP, key stakeholders must include patients and their families – meaning consultations will need to be continuous as new patients are identified</w:t>
      </w:r>
      <w:r w:rsidRPr="00D63F35">
        <w:rPr>
          <w:rFonts w:ascii="Times New Roman" w:eastAsia="Times New Roman" w:hAnsi="Times New Roman" w:cs="Times New Roman"/>
        </w:rPr>
        <w:t xml:space="preserve">. For SEP, some sort of public call for input will be made via media. All instruments will be disclosed through the web pages of MoILHSA and the beneficiary healthcare facilities, if existing, with print copies also available, on demand, at both. These documents will also be disclosed through the external web page of the World Bank. </w:t>
      </w:r>
    </w:p>
    <w:p w14:paraId="187376D2" w14:textId="0663E7CD" w:rsidR="00625135" w:rsidRPr="00501E88" w:rsidRDefault="00625135" w:rsidP="00625135">
      <w:pPr>
        <w:keepNext/>
        <w:widowControl w:val="0"/>
        <w:spacing w:after="160"/>
        <w:jc w:val="both"/>
        <w:rPr>
          <w:rFonts w:ascii="Times New Roman" w:eastAsia="Times New Roman" w:hAnsi="Times New Roman" w:cs="Times New Roman"/>
        </w:rPr>
      </w:pPr>
      <w:r w:rsidRPr="00D63F35">
        <w:rPr>
          <w:rFonts w:ascii="Times New Roman" w:eastAsia="Times New Roman" w:hAnsi="Times New Roman" w:cs="Times New Roman"/>
          <w:b/>
        </w:rPr>
        <w:t>Review and Approval</w:t>
      </w:r>
      <w:r w:rsidRPr="00D63F35">
        <w:rPr>
          <w:rFonts w:ascii="Times New Roman" w:eastAsia="Times New Roman" w:hAnsi="Times New Roman" w:cs="Times New Roman"/>
        </w:rPr>
        <w:t xml:space="preserve"> – environmental and social management instruments will be prepared by the concerned healthcare facilities with the support of PIU. The World Bank will review the first five instruments to ensure that the PIU understands ESF and WHO requirements. If these instruments are found satisfactory, the World Bank </w:t>
      </w:r>
      <w:r w:rsidR="001555C1" w:rsidRPr="00D63F35">
        <w:rPr>
          <w:rFonts w:ascii="Times New Roman" w:eastAsia="Times New Roman" w:hAnsi="Times New Roman" w:cs="Times New Roman"/>
        </w:rPr>
        <w:t>will</w:t>
      </w:r>
      <w:r w:rsidRPr="00D63F35">
        <w:rPr>
          <w:rFonts w:ascii="Times New Roman" w:eastAsia="Times New Roman" w:hAnsi="Times New Roman" w:cs="Times New Roman"/>
        </w:rPr>
        <w:t xml:space="preserve"> continue to review instruments for high risk </w:t>
      </w:r>
      <w:r w:rsidR="00B216B1" w:rsidRPr="00D63F35">
        <w:rPr>
          <w:rFonts w:ascii="Times New Roman" w:eastAsia="Times New Roman" w:hAnsi="Times New Roman" w:cs="Times New Roman"/>
        </w:rPr>
        <w:t>activities</w:t>
      </w:r>
      <w:r w:rsidRPr="00D63F35">
        <w:rPr>
          <w:rFonts w:ascii="Times New Roman" w:eastAsia="Times New Roman" w:hAnsi="Times New Roman" w:cs="Times New Roman"/>
        </w:rPr>
        <w:t xml:space="preserve"> and carry out spot </w:t>
      </w:r>
      <w:r w:rsidRPr="00501E88">
        <w:rPr>
          <w:rFonts w:ascii="Times New Roman" w:eastAsia="Times New Roman" w:hAnsi="Times New Roman" w:cs="Times New Roman"/>
        </w:rPr>
        <w:t xml:space="preserve">checks and ex post reviews for others.   </w:t>
      </w:r>
    </w:p>
    <w:p w14:paraId="20A21767" w14:textId="77777777" w:rsidR="00625135" w:rsidRPr="00017C29" w:rsidRDefault="00625135" w:rsidP="00625135">
      <w:pPr>
        <w:keepNext/>
        <w:widowControl w:val="0"/>
        <w:spacing w:after="160"/>
        <w:jc w:val="both"/>
        <w:rPr>
          <w:rFonts w:ascii="Times New Roman" w:eastAsia="Times New Roman" w:hAnsi="Times New Roman" w:cs="Times New Roman"/>
        </w:rPr>
      </w:pPr>
      <w:r w:rsidRPr="00501E88">
        <w:rPr>
          <w:rFonts w:ascii="Times New Roman" w:eastAsia="Times New Roman" w:hAnsi="Times New Roman" w:cs="Times New Roman"/>
          <w:b/>
        </w:rPr>
        <w:t>Implementation</w:t>
      </w:r>
      <w:r w:rsidRPr="00501E88">
        <w:rPr>
          <w:rFonts w:ascii="Times New Roman" w:eastAsia="Times New Roman" w:hAnsi="Times New Roman" w:cs="Times New Roman"/>
        </w:rPr>
        <w:t xml:space="preserve"> – the individual beneficiary healthcare facilities will be responsible for the implementation of the environmental and social management instruments. The PIU will provide </w:t>
      </w:r>
      <w:r w:rsidRPr="00017C29">
        <w:rPr>
          <w:rFonts w:ascii="Times New Roman" w:eastAsia="Times New Roman" w:hAnsi="Times New Roman" w:cs="Times New Roman"/>
        </w:rPr>
        <w:t xml:space="preserve">implementation support and supervision. </w:t>
      </w:r>
    </w:p>
    <w:p w14:paraId="05689E57" w14:textId="3F81DAA4" w:rsidR="00625135" w:rsidRPr="00017C29" w:rsidRDefault="00625135" w:rsidP="00625135">
      <w:pPr>
        <w:keepNext/>
        <w:widowControl w:val="0"/>
        <w:spacing w:after="160"/>
        <w:jc w:val="both"/>
        <w:rPr>
          <w:rFonts w:ascii="Times New Roman" w:eastAsia="Times New Roman" w:hAnsi="Times New Roman" w:cs="Times New Roman"/>
        </w:rPr>
      </w:pPr>
      <w:r w:rsidRPr="00017C29">
        <w:rPr>
          <w:rFonts w:ascii="Times New Roman" w:eastAsia="Times New Roman" w:hAnsi="Times New Roman" w:cs="Times New Roman"/>
        </w:rPr>
        <w:t xml:space="preserve">PIU will be responsible for </w:t>
      </w:r>
      <w:r w:rsidR="00B216B1" w:rsidRPr="00017C29">
        <w:rPr>
          <w:rFonts w:ascii="Times New Roman" w:eastAsia="Times New Roman" w:hAnsi="Times New Roman" w:cs="Times New Roman"/>
        </w:rPr>
        <w:t>e</w:t>
      </w:r>
      <w:r w:rsidRPr="00017C29">
        <w:rPr>
          <w:rFonts w:ascii="Times New Roman" w:eastAsia="Times New Roman" w:hAnsi="Times New Roman" w:cs="Times New Roman"/>
        </w:rPr>
        <w:t xml:space="preserve">nvironmental and </w:t>
      </w:r>
      <w:r w:rsidR="00B216B1" w:rsidRPr="00017C29">
        <w:rPr>
          <w:rFonts w:ascii="Times New Roman" w:eastAsia="Times New Roman" w:hAnsi="Times New Roman" w:cs="Times New Roman"/>
        </w:rPr>
        <w:t>s</w:t>
      </w:r>
      <w:r w:rsidRPr="00017C29">
        <w:rPr>
          <w:rFonts w:ascii="Times New Roman" w:eastAsia="Times New Roman" w:hAnsi="Times New Roman" w:cs="Times New Roman"/>
        </w:rPr>
        <w:t xml:space="preserve">ocial </w:t>
      </w:r>
      <w:r w:rsidR="00B216B1" w:rsidRPr="00017C29">
        <w:rPr>
          <w:rFonts w:ascii="Times New Roman" w:eastAsia="Times New Roman" w:hAnsi="Times New Roman" w:cs="Times New Roman"/>
        </w:rPr>
        <w:t>s</w:t>
      </w:r>
      <w:r w:rsidRPr="00017C29">
        <w:rPr>
          <w:rFonts w:ascii="Times New Roman" w:eastAsia="Times New Roman" w:hAnsi="Times New Roman" w:cs="Times New Roman"/>
        </w:rPr>
        <w:t xml:space="preserve">creening of </w:t>
      </w:r>
      <w:r w:rsidR="00B216B1" w:rsidRPr="00017C29">
        <w:rPr>
          <w:rFonts w:ascii="Times New Roman" w:eastAsia="Times New Roman" w:hAnsi="Times New Roman" w:cs="Times New Roman"/>
        </w:rPr>
        <w:t>P</w:t>
      </w:r>
      <w:r w:rsidRPr="00017C29">
        <w:rPr>
          <w:rFonts w:ascii="Times New Roman" w:eastAsia="Times New Roman" w:hAnsi="Times New Roman" w:cs="Times New Roman"/>
        </w:rPr>
        <w:t>roject activities and monitoring of implementation of environmental and social management instruments.</w:t>
      </w:r>
    </w:p>
    <w:p w14:paraId="198F33DE" w14:textId="77777777" w:rsidR="00625135" w:rsidRPr="00017C29" w:rsidRDefault="00625135" w:rsidP="00625135">
      <w:pPr>
        <w:keepNext/>
        <w:widowControl w:val="0"/>
        <w:spacing w:after="160"/>
        <w:jc w:val="both"/>
        <w:rPr>
          <w:rFonts w:ascii="Times New Roman" w:eastAsia="Times New Roman" w:hAnsi="Times New Roman" w:cs="Times New Roman"/>
        </w:rPr>
      </w:pPr>
      <w:r w:rsidRPr="00017C29">
        <w:rPr>
          <w:rFonts w:ascii="Times New Roman" w:eastAsia="Times New Roman" w:hAnsi="Times New Roman" w:cs="Times New Roman"/>
        </w:rPr>
        <w:t>Beneficiary healthcare facilities will ensure development of environmental and social management instruments such as ESMPs, ICWMPs, Occupational Health and safety procedures, Code of Conduct, GRM in compliance with WB ESF and ESMF of Georgia Emergency COVID-19 Response Project. PIU will provide guidance and support in elaboration of mentioned instruments.</w:t>
      </w:r>
    </w:p>
    <w:p w14:paraId="25C59155" w14:textId="77777777" w:rsidR="00625135" w:rsidRPr="00017C29" w:rsidRDefault="00625135" w:rsidP="00625135">
      <w:pPr>
        <w:keepNext/>
        <w:widowControl w:val="0"/>
        <w:spacing w:after="160"/>
        <w:jc w:val="both"/>
        <w:rPr>
          <w:rFonts w:ascii="Times New Roman" w:eastAsia="Times New Roman" w:hAnsi="Times New Roman" w:cs="Times New Roman"/>
        </w:rPr>
      </w:pPr>
      <w:r w:rsidRPr="00017C29">
        <w:rPr>
          <w:rFonts w:ascii="Times New Roman" w:eastAsia="Times New Roman" w:hAnsi="Times New Roman" w:cs="Times New Roman"/>
          <w:b/>
        </w:rPr>
        <w:t>Monitoring and Reporting</w:t>
      </w:r>
      <w:r w:rsidRPr="00017C29">
        <w:rPr>
          <w:rFonts w:ascii="Times New Roman" w:eastAsia="Times New Roman" w:hAnsi="Times New Roman" w:cs="Times New Roman"/>
        </w:rPr>
        <w:t xml:space="preserve"> – there will be two types of reports: monthly reports from the beneficiary healthcare facilities to the PIU and quarterly reports from the PIU to the World Bank.</w:t>
      </w:r>
    </w:p>
    <w:p w14:paraId="276540DF" w14:textId="459D6FAB" w:rsidR="00625135" w:rsidRPr="00E20CF7" w:rsidRDefault="00625135" w:rsidP="00625135">
      <w:pPr>
        <w:keepNext/>
        <w:widowControl w:val="0"/>
        <w:tabs>
          <w:tab w:val="left" w:pos="360"/>
        </w:tabs>
        <w:spacing w:after="160"/>
        <w:ind w:left="360"/>
        <w:jc w:val="both"/>
        <w:rPr>
          <w:rFonts w:ascii="Times New Roman" w:eastAsia="Times New Roman" w:hAnsi="Times New Roman" w:cs="Times New Roman"/>
        </w:rPr>
      </w:pPr>
      <w:r w:rsidRPr="00E20CF7">
        <w:rPr>
          <w:rFonts w:ascii="Times New Roman" w:eastAsia="Times New Roman" w:hAnsi="Times New Roman" w:cs="Times New Roman"/>
          <w:b/>
          <w:i/>
        </w:rPr>
        <w:t>Monthly Reports</w:t>
      </w:r>
      <w:r w:rsidRPr="00E20CF7">
        <w:rPr>
          <w:rFonts w:ascii="Times New Roman" w:eastAsia="Times New Roman" w:hAnsi="Times New Roman" w:cs="Times New Roman"/>
        </w:rPr>
        <w:t xml:space="preserve"> - individual HCFs will prepare monthly reports to the PIU on each activity being undertaken. These reports will include progress on any on-going small works, statistics related to the </w:t>
      </w:r>
      <w:ins w:id="288" w:author="Author">
        <w:r w:rsidR="00213E40">
          <w:rPr>
            <w:rFonts w:ascii="Times New Roman" w:eastAsia="Times New Roman" w:hAnsi="Times New Roman" w:cs="Times New Roman"/>
          </w:rPr>
          <w:lastRenderedPageBreak/>
          <w:t xml:space="preserve">vaccination and </w:t>
        </w:r>
      </w:ins>
      <w:r w:rsidRPr="00E20CF7">
        <w:rPr>
          <w:rFonts w:ascii="Times New Roman" w:eastAsia="Times New Roman" w:hAnsi="Times New Roman" w:cs="Times New Roman"/>
        </w:rPr>
        <w:t>implementation of the ICWMP, statistics related to local hotlines, any grievances received via the GRM and information on their resolution, and any other relevant information.</w:t>
      </w:r>
    </w:p>
    <w:p w14:paraId="7276806D" w14:textId="301492F4" w:rsidR="00625135" w:rsidRPr="0059610B" w:rsidRDefault="00625135" w:rsidP="00625135">
      <w:pPr>
        <w:keepNext/>
        <w:widowControl w:val="0"/>
        <w:tabs>
          <w:tab w:val="left" w:pos="360"/>
        </w:tabs>
        <w:spacing w:after="160"/>
        <w:ind w:left="360"/>
        <w:jc w:val="both"/>
        <w:rPr>
          <w:rFonts w:ascii="Times New Roman" w:eastAsia="Times New Roman" w:hAnsi="Times New Roman" w:cs="Times New Roman"/>
        </w:rPr>
      </w:pPr>
      <w:r w:rsidRPr="00E20CF7">
        <w:rPr>
          <w:rFonts w:ascii="Times New Roman" w:eastAsia="Times New Roman" w:hAnsi="Times New Roman" w:cs="Times New Roman"/>
          <w:b/>
          <w:i/>
        </w:rPr>
        <w:t>Quarterly Reports</w:t>
      </w:r>
      <w:r w:rsidRPr="00E20CF7">
        <w:rPr>
          <w:rFonts w:ascii="Times New Roman" w:eastAsia="Times New Roman" w:hAnsi="Times New Roman" w:cs="Times New Roman"/>
          <w:b/>
        </w:rPr>
        <w:t xml:space="preserve"> </w:t>
      </w:r>
      <w:r w:rsidRPr="00E20CF7">
        <w:rPr>
          <w:rFonts w:ascii="Times New Roman" w:eastAsia="Times New Roman" w:hAnsi="Times New Roman" w:cs="Times New Roman"/>
        </w:rPr>
        <w:t xml:space="preserve">– the PIU will submit an overall report of </w:t>
      </w:r>
      <w:r w:rsidR="00B216B1" w:rsidRPr="00E20CF7">
        <w:rPr>
          <w:rFonts w:ascii="Times New Roman" w:eastAsia="Times New Roman" w:hAnsi="Times New Roman" w:cs="Times New Roman"/>
        </w:rPr>
        <w:t>P</w:t>
      </w:r>
      <w:r w:rsidRPr="00E20CF7">
        <w:rPr>
          <w:rFonts w:ascii="Times New Roman" w:eastAsia="Times New Roman" w:hAnsi="Times New Roman" w:cs="Times New Roman"/>
        </w:rPr>
        <w:t xml:space="preserve">roject implementation to the Bank every quarter the </w:t>
      </w:r>
      <w:r w:rsidR="00B216B1" w:rsidRPr="00E20CF7">
        <w:rPr>
          <w:rFonts w:ascii="Times New Roman" w:eastAsia="Times New Roman" w:hAnsi="Times New Roman" w:cs="Times New Roman"/>
        </w:rPr>
        <w:t>P</w:t>
      </w:r>
      <w:r w:rsidRPr="00E20CF7">
        <w:rPr>
          <w:rFonts w:ascii="Times New Roman" w:eastAsia="Times New Roman" w:hAnsi="Times New Roman" w:cs="Times New Roman"/>
        </w:rPr>
        <w:t xml:space="preserve">roject is active. These reports will include statistics on national </w:t>
      </w:r>
      <w:r w:rsidR="00B216B1" w:rsidRPr="00E20CF7">
        <w:rPr>
          <w:rFonts w:ascii="Times New Roman" w:eastAsia="Times New Roman" w:hAnsi="Times New Roman" w:cs="Times New Roman"/>
        </w:rPr>
        <w:t>P</w:t>
      </w:r>
      <w:r w:rsidRPr="00E20CF7">
        <w:rPr>
          <w:rFonts w:ascii="Times New Roman" w:eastAsia="Times New Roman" w:hAnsi="Times New Roman" w:cs="Times New Roman"/>
        </w:rPr>
        <w:t xml:space="preserve">roject implementation; a summary of grievances received and their resolution, a summary of activities for each individual beneficiary </w:t>
      </w:r>
      <w:r w:rsidRPr="0059610B">
        <w:rPr>
          <w:rFonts w:ascii="Times New Roman" w:eastAsia="Times New Roman" w:hAnsi="Times New Roman" w:cs="Times New Roman"/>
        </w:rPr>
        <w:t xml:space="preserve">healthcare facility and copies of screenings and site-specific instruments prepared during the subject quarter. Quarterly reports will be integrated into MoILHSA’s general </w:t>
      </w:r>
      <w:r w:rsidR="00B216B1" w:rsidRPr="0059610B">
        <w:rPr>
          <w:rFonts w:ascii="Times New Roman" w:eastAsia="Times New Roman" w:hAnsi="Times New Roman" w:cs="Times New Roman"/>
        </w:rPr>
        <w:t>P</w:t>
      </w:r>
      <w:r w:rsidRPr="0059610B">
        <w:rPr>
          <w:rFonts w:ascii="Times New Roman" w:eastAsia="Times New Roman" w:hAnsi="Times New Roman" w:cs="Times New Roman"/>
        </w:rPr>
        <w:t>roject progress reporting to the World Bank.</w:t>
      </w:r>
    </w:p>
    <w:p w14:paraId="4729D87F" w14:textId="2DDB8610" w:rsidR="00625135" w:rsidRPr="00307867" w:rsidRDefault="00625135" w:rsidP="00A2486A">
      <w:pPr>
        <w:keepNext/>
        <w:widowControl w:val="0"/>
        <w:tabs>
          <w:tab w:val="left" w:pos="360"/>
        </w:tabs>
        <w:spacing w:after="160"/>
        <w:ind w:left="360"/>
        <w:jc w:val="both"/>
        <w:rPr>
          <w:rFonts w:ascii="Times New Roman" w:eastAsia="Times New Roman" w:hAnsi="Times New Roman" w:cs="Times New Roman"/>
        </w:rPr>
      </w:pPr>
      <w:r w:rsidRPr="00307867">
        <w:rPr>
          <w:rFonts w:ascii="Times New Roman" w:eastAsia="Times New Roman" w:hAnsi="Times New Roman" w:cs="Times New Roman"/>
          <w:b/>
        </w:rPr>
        <w:t xml:space="preserve">Infection Control and Waste Management - </w:t>
      </w:r>
      <w:r w:rsidRPr="00307867">
        <w:rPr>
          <w:rFonts w:ascii="Times New Roman" w:eastAsia="Times New Roman" w:hAnsi="Times New Roman" w:cs="Times New Roman"/>
        </w:rPr>
        <w:t xml:space="preserve">The PIU and </w:t>
      </w:r>
      <w:r w:rsidR="00B216B1"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beneficiary healthcare facilities are responsible for implementing actions to prevent the spread of COVID-19 and ensure proper treatment of medical waste at all stages of </w:t>
      </w:r>
      <w:r w:rsidR="002A009A"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operations. The two main instruments to be used - ESMP and ICWMP - are described above and further outlined in Annexes II and III. Key principles, included in those instruments, that are to be maintained by the </w:t>
      </w:r>
      <w:r w:rsidR="00B216B1" w:rsidRPr="00307867">
        <w:rPr>
          <w:rFonts w:ascii="Times New Roman" w:eastAsia="Times New Roman" w:hAnsi="Times New Roman" w:cs="Times New Roman"/>
        </w:rPr>
        <w:t>P</w:t>
      </w:r>
      <w:r w:rsidRPr="00307867">
        <w:rPr>
          <w:rFonts w:ascii="Times New Roman" w:eastAsia="Times New Roman" w:hAnsi="Times New Roman" w:cs="Times New Roman"/>
        </w:rPr>
        <w:t xml:space="preserve">roject throughout implementation include the following: </w:t>
      </w:r>
    </w:p>
    <w:p w14:paraId="2B636691" w14:textId="77777777" w:rsidR="00625135" w:rsidRPr="00307867" w:rsidRDefault="00625135" w:rsidP="00625135">
      <w:pPr>
        <w:keepNext/>
        <w:widowControl w:val="0"/>
        <w:spacing w:after="160"/>
        <w:ind w:left="360"/>
        <w:jc w:val="both"/>
        <w:rPr>
          <w:rFonts w:ascii="Times New Roman" w:eastAsia="Times New Roman" w:hAnsi="Times New Roman" w:cs="Times New Roman"/>
        </w:rPr>
      </w:pPr>
      <w:r w:rsidRPr="00307867">
        <w:rPr>
          <w:rFonts w:ascii="Times New Roman" w:eastAsia="Times New Roman" w:hAnsi="Times New Roman" w:cs="Times New Roman"/>
          <w:b/>
          <w:i/>
        </w:rPr>
        <w:t xml:space="preserve">Ensuring occupational health and safety standards for workers. </w:t>
      </w:r>
      <w:r w:rsidRPr="00307867">
        <w:rPr>
          <w:rFonts w:ascii="Times New Roman" w:eastAsia="Times New Roman" w:hAnsi="Times New Roman" w:cs="Times New Roman"/>
        </w:rPr>
        <w:t xml:space="preserve">The ESMP and ICWMP should address applicable elements of occupational health and safety management as described in the World Bank Group ESH Guidelines. Each instrument should identify specific potential occupational hazards, including those related to the COVID-19 pathogen. The ICWMP specifically will deal with the ensuring adequate facilities for handwashing, cleaning and decontamination procedures, use of PPEs, and disposal of medical waste.  </w:t>
      </w:r>
    </w:p>
    <w:p w14:paraId="1F6287C5" w14:textId="77777777" w:rsidR="00625135" w:rsidRPr="00307867" w:rsidRDefault="00625135" w:rsidP="00625135">
      <w:pPr>
        <w:keepNext/>
        <w:widowControl w:val="0"/>
        <w:spacing w:after="120"/>
        <w:ind w:left="360"/>
        <w:jc w:val="both"/>
        <w:rPr>
          <w:rFonts w:ascii="Times New Roman" w:eastAsia="Times New Roman" w:hAnsi="Times New Roman" w:cs="Times New Roman"/>
        </w:rPr>
      </w:pPr>
      <w:r w:rsidRPr="00307867">
        <w:rPr>
          <w:rFonts w:ascii="Times New Roman" w:eastAsia="Times New Roman" w:hAnsi="Times New Roman" w:cs="Times New Roman"/>
          <w:b/>
          <w:i/>
        </w:rPr>
        <w:t>Requirements for handling dead bodies</w:t>
      </w:r>
      <w:r w:rsidRPr="00307867">
        <w:rPr>
          <w:rFonts w:ascii="Times New Roman" w:eastAsia="Times New Roman" w:hAnsi="Times New Roman" w:cs="Times New Roman"/>
        </w:rPr>
        <w:t>. The WHO Guidelines include guidance on the management of dead bodies in the COVID-19 context</w:t>
      </w:r>
      <w:r w:rsidRPr="00307867">
        <w:rPr>
          <w:rFonts w:ascii="Times New Roman" w:eastAsia="Times New Roman" w:hAnsi="Times New Roman" w:cs="Times New Roman"/>
          <w:vertAlign w:val="superscript"/>
        </w:rPr>
        <w:footnoteReference w:id="18"/>
      </w:r>
      <w:r w:rsidRPr="00307867">
        <w:rPr>
          <w:rFonts w:ascii="Times New Roman" w:eastAsia="Times New Roman" w:hAnsi="Times New Roman" w:cs="Times New Roman"/>
        </w:rPr>
        <w:t xml:space="preserve">. Healthcare workers, mortuary staff, and others handling bodies should apply standard precaution including hand hygiene before and after interaction with the body, and the environment; and use appropriate PPE according to the level of interaction with the body, including a gown and gloves. If there is a risk of splashes from the body fluids or secretions, personnel should use facial protection, including the use of face shield or goggles and medical masks. </w:t>
      </w:r>
    </w:p>
    <w:p w14:paraId="21FF41CC" w14:textId="6DD25A27" w:rsidR="00625135" w:rsidRDefault="00625135" w:rsidP="00625135">
      <w:pPr>
        <w:keepNext/>
        <w:widowControl w:val="0"/>
        <w:spacing w:after="120"/>
        <w:ind w:left="360"/>
        <w:jc w:val="both"/>
        <w:rPr>
          <w:ins w:id="289" w:author="Author"/>
          <w:rFonts w:ascii="Times New Roman" w:eastAsia="Times New Roman" w:hAnsi="Times New Roman" w:cs="Times New Roman"/>
        </w:rPr>
      </w:pPr>
      <w:r w:rsidRPr="00307867">
        <w:rPr>
          <w:rFonts w:ascii="Times New Roman" w:eastAsia="Times New Roman" w:hAnsi="Times New Roman" w:cs="Times New Roman"/>
          <w:b/>
          <w:i/>
        </w:rPr>
        <w:t xml:space="preserve">Safe handling of medical waste and sharps disposal. </w:t>
      </w:r>
      <w:r w:rsidRPr="00307867">
        <w:rPr>
          <w:rFonts w:ascii="Times New Roman" w:eastAsia="Times New Roman" w:hAnsi="Times New Roman" w:cs="Times New Roman"/>
        </w:rPr>
        <w:t>The ICWMP should contain detailed instructions on handling medical waste at a given facility. Medical waste, including any waste suspected to contain pathogens should be segregated and marked “infectious” with international infectious symbol in a strong, leak proof plastic bag, or a container capable of being autoclaved. Medical waste should be sterilized via chemical disinfection, wet thermal treatment (i.e. autoclave), microwave irradiation, or incineration prior to disposal. Sharps, including needles, scalpels, blades, knives, infusion sets, saws, broken glass, and nails etc. should be segregated in a rigid, impermeable, puncture-proof container (e.g. steel or hard plastic) container for sterilization and disposal in accordance with the guidelines. Additionally, needles and syringes should undergo mechanical mutilation (e.g. milling or crushing) prior to treatment, particularly chemical, wet thermal treatment, and microwave irradiation.</w:t>
      </w:r>
    </w:p>
    <w:p w14:paraId="588BEF8C" w14:textId="77777777" w:rsidR="00625135" w:rsidRPr="00307867" w:rsidRDefault="00625135" w:rsidP="00625135">
      <w:pPr>
        <w:keepNext/>
        <w:widowControl w:val="0"/>
        <w:spacing w:after="120"/>
        <w:ind w:left="360"/>
        <w:jc w:val="both"/>
        <w:rPr>
          <w:rFonts w:ascii="Times New Roman" w:eastAsia="Times New Roman" w:hAnsi="Times New Roman" w:cs="Times New Roman"/>
        </w:rPr>
      </w:pPr>
      <w:r w:rsidRPr="00307867">
        <w:rPr>
          <w:rFonts w:ascii="Times New Roman" w:eastAsia="Times New Roman" w:hAnsi="Times New Roman" w:cs="Times New Roman"/>
          <w:b/>
          <w:i/>
        </w:rPr>
        <w:t xml:space="preserve">Personal Protective Equipment. </w:t>
      </w:r>
      <w:r w:rsidRPr="00307867">
        <w:rPr>
          <w:rFonts w:ascii="Times New Roman" w:eastAsia="Times New Roman" w:hAnsi="Times New Roman" w:cs="Times New Roman"/>
        </w:rPr>
        <w:t>In addition to the World Bank Group EHS Guidelines on PPEs, the WHO has published guidelines on the rational use of PPEs during the COVID-19 pandemic</w:t>
      </w:r>
      <w:r w:rsidRPr="00307867">
        <w:rPr>
          <w:rFonts w:ascii="Times New Roman" w:eastAsia="Times New Roman" w:hAnsi="Times New Roman" w:cs="Times New Roman"/>
          <w:vertAlign w:val="superscript"/>
        </w:rPr>
        <w:footnoteReference w:id="19"/>
      </w:r>
      <w:r w:rsidRPr="00307867">
        <w:rPr>
          <w:rFonts w:ascii="Times New Roman" w:eastAsia="Times New Roman" w:hAnsi="Times New Roman" w:cs="Times New Roman"/>
        </w:rPr>
        <w:t xml:space="preserve">, which highlight the issues faced by the global shortage of PPEs. The ICWMP will take these guidelines into account and ensure that healthcare workers involved in the critical care of COVID-19 patients have the </w:t>
      </w:r>
      <w:r w:rsidRPr="00307867">
        <w:rPr>
          <w:rFonts w:ascii="Times New Roman" w:eastAsia="Times New Roman" w:hAnsi="Times New Roman" w:cs="Times New Roman"/>
        </w:rPr>
        <w:lastRenderedPageBreak/>
        <w:t xml:space="preserve">necessary means for adequate protection and that patients, particularly those who do not require hospitalization, understand their responsibilities for obtaining and wearing relevant PPEs when around others. </w:t>
      </w:r>
    </w:p>
    <w:p w14:paraId="0B71AFCB" w14:textId="7BC5942C" w:rsidR="00625135" w:rsidRPr="00D86A6F" w:rsidRDefault="00625135" w:rsidP="00A2486A">
      <w:pPr>
        <w:keepNext/>
        <w:widowControl w:val="0"/>
        <w:spacing w:after="120"/>
        <w:ind w:left="360"/>
        <w:jc w:val="both"/>
        <w:rPr>
          <w:rFonts w:ascii="Times New Roman" w:eastAsia="Times New Roman" w:hAnsi="Times New Roman" w:cs="Times New Roman"/>
        </w:rPr>
      </w:pPr>
      <w:r w:rsidRPr="00141CB6">
        <w:rPr>
          <w:rFonts w:ascii="Times New Roman" w:eastAsia="Times New Roman" w:hAnsi="Times New Roman" w:cs="Times New Roman"/>
          <w:b/>
        </w:rPr>
        <w:t xml:space="preserve">Labor Management – </w:t>
      </w:r>
      <w:r w:rsidRPr="00141CB6">
        <w:rPr>
          <w:rFonts w:ascii="Times New Roman" w:eastAsia="Times New Roman" w:hAnsi="Times New Roman" w:cs="Times New Roman"/>
        </w:rPr>
        <w:t xml:space="preserve">The </w:t>
      </w:r>
      <w:r w:rsidR="00B216B1" w:rsidRPr="00141CB6">
        <w:rPr>
          <w:rFonts w:ascii="Times New Roman" w:eastAsia="Times New Roman" w:hAnsi="Times New Roman" w:cs="Times New Roman"/>
        </w:rPr>
        <w:t>P</w:t>
      </w:r>
      <w:r w:rsidRPr="00141CB6">
        <w:rPr>
          <w:rFonts w:ascii="Times New Roman" w:eastAsia="Times New Roman" w:hAnsi="Times New Roman" w:cs="Times New Roman"/>
        </w:rPr>
        <w:t>roject is expected to include direct workers and contracted workers. Direct workers could be healthcare workers, government civil servants who are temporarily assigned to work in the PIU, and consultant</w:t>
      </w:r>
      <w:r w:rsidR="006610E0" w:rsidRPr="00141CB6">
        <w:rPr>
          <w:rFonts w:ascii="Times New Roman" w:eastAsia="Times New Roman" w:hAnsi="Times New Roman" w:cs="Times New Roman"/>
        </w:rPr>
        <w:t>s</w:t>
      </w:r>
      <w:r w:rsidRPr="00141CB6">
        <w:rPr>
          <w:rFonts w:ascii="Times New Roman" w:eastAsia="Times New Roman" w:hAnsi="Times New Roman" w:cs="Times New Roman"/>
        </w:rPr>
        <w:t xml:space="preserve"> hired to supplement PIU capacity. Contracted workers will be: (i) medical workers in HCF</w:t>
      </w:r>
      <w:r w:rsidR="00B216B1" w:rsidRPr="00141CB6">
        <w:rPr>
          <w:rFonts w:ascii="Times New Roman" w:eastAsia="Times New Roman" w:hAnsi="Times New Roman" w:cs="Times New Roman"/>
        </w:rPr>
        <w:t>s</w:t>
      </w:r>
      <w:ins w:id="290" w:author="Author">
        <w:r w:rsidR="0072468B">
          <w:rPr>
            <w:rFonts w:ascii="Times New Roman" w:eastAsia="Times New Roman" w:hAnsi="Times New Roman" w:cs="Times New Roman"/>
          </w:rPr>
          <w:t>,</w:t>
        </w:r>
      </w:ins>
      <w:del w:id="291" w:author="Author">
        <w:r w:rsidRPr="00141CB6">
          <w:rPr>
            <w:rFonts w:ascii="Times New Roman" w:eastAsia="Times New Roman" w:hAnsi="Times New Roman" w:cs="Times New Roman"/>
          </w:rPr>
          <w:delText xml:space="preserve"> and</w:delText>
        </w:r>
      </w:del>
      <w:r w:rsidRPr="00141CB6">
        <w:rPr>
          <w:rFonts w:ascii="Times New Roman" w:eastAsia="Times New Roman" w:hAnsi="Times New Roman" w:cs="Times New Roman"/>
        </w:rPr>
        <w:t xml:space="preserve"> laboratories </w:t>
      </w:r>
      <w:ins w:id="292" w:author="Author">
        <w:r w:rsidR="0072468B">
          <w:rPr>
            <w:rFonts w:ascii="Times New Roman" w:eastAsia="Times New Roman" w:hAnsi="Times New Roman" w:cs="Times New Roman"/>
          </w:rPr>
          <w:t>and vaccination po</w:t>
        </w:r>
        <w:r w:rsidR="00ED6639">
          <w:rPr>
            <w:rFonts w:ascii="Times New Roman" w:eastAsia="Times New Roman" w:hAnsi="Times New Roman" w:cs="Times New Roman"/>
          </w:rPr>
          <w:t xml:space="preserve">ints of dispensing   </w:t>
        </w:r>
      </w:ins>
      <w:r w:rsidRPr="00141CB6">
        <w:rPr>
          <w:rFonts w:ascii="Times New Roman" w:eastAsia="Times New Roman" w:hAnsi="Times New Roman" w:cs="Times New Roman"/>
        </w:rPr>
        <w:t xml:space="preserve">(i.e. doctors, nurses, laboratory workers, clinical trainees); (ii) non-medical workers in health care facilities (e.g. facility and maintenance staff engaged in food preparation, delivery, technical maintenance, waste management); (iii) workers engaged by firms (contractors) to carry out small interiors repairs and installation works within HCF. The LMP, prepared for the </w:t>
      </w:r>
      <w:r w:rsidR="00B216B1" w:rsidRPr="00141CB6">
        <w:rPr>
          <w:rFonts w:ascii="Times New Roman" w:eastAsia="Times New Roman" w:hAnsi="Times New Roman" w:cs="Times New Roman"/>
        </w:rPr>
        <w:t>P</w:t>
      </w:r>
      <w:r w:rsidRPr="00141CB6">
        <w:rPr>
          <w:rFonts w:ascii="Times New Roman" w:eastAsia="Times New Roman" w:hAnsi="Times New Roman" w:cs="Times New Roman"/>
        </w:rPr>
        <w:t xml:space="preserve">roject in line with the ESS 2 and the national </w:t>
      </w:r>
      <w:r w:rsidRPr="00D86A6F">
        <w:rPr>
          <w:rFonts w:ascii="Times New Roman" w:eastAsia="Times New Roman" w:hAnsi="Times New Roman" w:cs="Times New Roman"/>
        </w:rPr>
        <w:t xml:space="preserve">legislation of Georgia, is </w:t>
      </w:r>
      <w:r w:rsidR="00813602" w:rsidRPr="00D86A6F">
        <w:rPr>
          <w:rFonts w:ascii="Times New Roman" w:eastAsia="Times New Roman" w:hAnsi="Times New Roman" w:cs="Times New Roman"/>
        </w:rPr>
        <w:t>attached</w:t>
      </w:r>
      <w:r w:rsidRPr="00D86A6F">
        <w:rPr>
          <w:rFonts w:ascii="Times New Roman" w:eastAsia="Times New Roman" w:hAnsi="Times New Roman" w:cs="Times New Roman"/>
        </w:rPr>
        <w:t xml:space="preserve"> to this ESMF</w:t>
      </w:r>
      <w:r w:rsidR="006D6C4F" w:rsidRPr="00D86A6F">
        <w:rPr>
          <w:rFonts w:ascii="Times New Roman" w:eastAsia="Times New Roman" w:hAnsi="Times New Roman" w:cs="Times New Roman"/>
        </w:rPr>
        <w:t xml:space="preserve"> (Annex VI)</w:t>
      </w:r>
      <w:r w:rsidRPr="00D86A6F">
        <w:rPr>
          <w:rFonts w:ascii="Times New Roman" w:eastAsia="Times New Roman" w:hAnsi="Times New Roman" w:cs="Times New Roman"/>
        </w:rPr>
        <w:t xml:space="preserve"> and will be adhered in regard to all types of </w:t>
      </w:r>
      <w:r w:rsidR="002A009A" w:rsidRPr="00D86A6F">
        <w:rPr>
          <w:rFonts w:ascii="Times New Roman" w:eastAsia="Times New Roman" w:hAnsi="Times New Roman" w:cs="Times New Roman"/>
        </w:rPr>
        <w:t>P</w:t>
      </w:r>
      <w:r w:rsidRPr="00D86A6F">
        <w:rPr>
          <w:rFonts w:ascii="Times New Roman" w:eastAsia="Times New Roman" w:hAnsi="Times New Roman" w:cs="Times New Roman"/>
        </w:rPr>
        <w:t xml:space="preserve">roject workers. The ESMP template for the works, also attached to the ESMF, contains a section on worker health and safety requirements. PIU will be responsible for ensuring that (i) every individual providing works or consultant services holds a formal valid contract; (ii) the contracted construction companies have Code of Conduct and ESHS plans in place and follow them; and (iii) every </w:t>
      </w:r>
      <w:r w:rsidR="002A009A" w:rsidRPr="00D86A6F">
        <w:rPr>
          <w:rFonts w:ascii="Times New Roman" w:eastAsia="Times New Roman" w:hAnsi="Times New Roman" w:cs="Times New Roman"/>
        </w:rPr>
        <w:t>P</w:t>
      </w:r>
      <w:r w:rsidRPr="00D86A6F">
        <w:rPr>
          <w:rFonts w:ascii="Times New Roman" w:eastAsia="Times New Roman" w:hAnsi="Times New Roman" w:cs="Times New Roman"/>
        </w:rPr>
        <w:t xml:space="preserve">roject worker has access to </w:t>
      </w:r>
      <w:r w:rsidR="002A009A" w:rsidRPr="00D86A6F">
        <w:rPr>
          <w:rFonts w:ascii="Times New Roman" w:eastAsia="Times New Roman" w:hAnsi="Times New Roman" w:cs="Times New Roman"/>
        </w:rPr>
        <w:t>P</w:t>
      </w:r>
      <w:r w:rsidRPr="00D86A6F">
        <w:rPr>
          <w:rFonts w:ascii="Times New Roman" w:eastAsia="Times New Roman" w:hAnsi="Times New Roman" w:cs="Times New Roman"/>
        </w:rPr>
        <w:t xml:space="preserve">roject GRM or contractor’s GRM for raising concerns and complaints.  </w:t>
      </w:r>
    </w:p>
    <w:p w14:paraId="000000BF" w14:textId="01283395" w:rsidR="009F1887" w:rsidRPr="00D86A6F" w:rsidRDefault="00790D5B" w:rsidP="007E7317">
      <w:pPr>
        <w:pStyle w:val="Heading1"/>
        <w:numPr>
          <w:ilvl w:val="0"/>
          <w:numId w:val="86"/>
        </w:numPr>
        <w:rPr>
          <w:rFonts w:cs="Times New Roman"/>
        </w:rPr>
      </w:pPr>
      <w:bookmarkStart w:id="293" w:name="_Toc50934626"/>
      <w:r w:rsidRPr="00D86A6F">
        <w:rPr>
          <w:rFonts w:cs="Times New Roman"/>
        </w:rPr>
        <w:t>Policy, Legal and Regulatory Framework</w:t>
      </w:r>
      <w:bookmarkEnd w:id="293"/>
    </w:p>
    <w:p w14:paraId="000000C0" w14:textId="1BD94710" w:rsidR="009F1887" w:rsidRPr="00D9337D" w:rsidRDefault="00790D5B" w:rsidP="007E7317">
      <w:pPr>
        <w:pStyle w:val="Heading2"/>
        <w:keepNext w:val="0"/>
        <w:keepLines w:val="0"/>
        <w:numPr>
          <w:ilvl w:val="1"/>
          <w:numId w:val="86"/>
        </w:numPr>
        <w:spacing w:after="240"/>
        <w:jc w:val="both"/>
        <w:rPr>
          <w:rFonts w:cs="Times New Roman"/>
        </w:rPr>
      </w:pPr>
      <w:bookmarkStart w:id="294" w:name="_Toc50934627"/>
      <w:r w:rsidRPr="00D9337D">
        <w:rPr>
          <w:rFonts w:cs="Times New Roman"/>
        </w:rPr>
        <w:t>Overview of National Environmental Legislation Relevant for the Project</w:t>
      </w:r>
      <w:bookmarkEnd w:id="294"/>
    </w:p>
    <w:p w14:paraId="000000C1" w14:textId="77777777" w:rsidR="009F1887" w:rsidRPr="00D9337D" w:rsidRDefault="00790D5B" w:rsidP="006F5D26">
      <w:pPr>
        <w:spacing w:before="240" w:after="240"/>
        <w:jc w:val="both"/>
        <w:rPr>
          <w:rFonts w:ascii="Times New Roman" w:hAnsi="Times New Roman" w:cs="Times New Roman"/>
          <w:b/>
        </w:rPr>
      </w:pPr>
      <w:r w:rsidRPr="00D9337D">
        <w:rPr>
          <w:rFonts w:ascii="Times New Roman" w:eastAsia="Times New Roman" w:hAnsi="Times New Roman" w:cs="Times New Roman"/>
        </w:rPr>
        <w:t>The following environmental laws and regulations are relevant to the Emergency COVID-19 Response Project:</w:t>
      </w:r>
    </w:p>
    <w:p w14:paraId="000000C2" w14:textId="6C350F65" w:rsidR="009F1887" w:rsidRPr="00D9337D" w:rsidRDefault="006B75BF"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b/>
          <w:i/>
        </w:rPr>
        <w:t xml:space="preserve">Law on the </w:t>
      </w:r>
      <w:r w:rsidR="00790D5B" w:rsidRPr="00D9337D">
        <w:rPr>
          <w:rFonts w:ascii="Times New Roman" w:eastAsia="Times New Roman" w:hAnsi="Times New Roman" w:cs="Times New Roman"/>
          <w:b/>
          <w:i/>
        </w:rPr>
        <w:t>Environmental Assessment Code</w:t>
      </w:r>
      <w:r w:rsidR="00790D5B" w:rsidRPr="00D9337D">
        <w:rPr>
          <w:rFonts w:ascii="Times New Roman" w:eastAsia="Times New Roman" w:hAnsi="Times New Roman" w:cs="Times New Roman"/>
          <w:b/>
          <w:i/>
          <w:vertAlign w:val="superscript"/>
        </w:rPr>
        <w:footnoteReference w:id="20"/>
      </w:r>
      <w:r w:rsidR="00790D5B" w:rsidRPr="00D9337D">
        <w:rPr>
          <w:rFonts w:ascii="Times New Roman" w:eastAsia="Times New Roman" w:hAnsi="Times New Roman" w:cs="Times New Roman"/>
          <w:b/>
          <w:i/>
        </w:rPr>
        <w:t xml:space="preserve"> </w:t>
      </w:r>
      <w:r w:rsidR="00790D5B" w:rsidRPr="00D9337D">
        <w:rPr>
          <w:rFonts w:ascii="Times New Roman" w:eastAsia="Times New Roman" w:hAnsi="Times New Roman" w:cs="Times New Roman"/>
          <w:i/>
        </w:rPr>
        <w:t xml:space="preserve">(2017, last amended in </w:t>
      </w:r>
      <w:r w:rsidR="00047369" w:rsidRPr="00D9337D">
        <w:rPr>
          <w:rFonts w:ascii="Times New Roman" w:eastAsia="Times New Roman" w:hAnsi="Times New Roman" w:cs="Times New Roman"/>
          <w:i/>
          <w:lang w:val="ka-GE"/>
        </w:rPr>
        <w:t>2020</w:t>
      </w:r>
      <w:r w:rsidR="00790D5B" w:rsidRPr="00D9337D">
        <w:rPr>
          <w:rFonts w:ascii="Times New Roman" w:eastAsia="Times New Roman" w:hAnsi="Times New Roman" w:cs="Times New Roman"/>
          <w:i/>
        </w:rPr>
        <w:t>).</w:t>
      </w:r>
      <w:r w:rsidR="00790D5B" w:rsidRPr="00D9337D">
        <w:rPr>
          <w:rFonts w:ascii="Times New Roman" w:eastAsia="Times New Roman" w:hAnsi="Times New Roman" w:cs="Times New Roman"/>
          <w:b/>
          <w:i/>
        </w:rPr>
        <w:t xml:space="preserve"> </w:t>
      </w:r>
      <w:r w:rsidR="00790D5B" w:rsidRPr="00D9337D">
        <w:rPr>
          <w:rFonts w:ascii="Times New Roman" w:eastAsia="Times New Roman" w:hAnsi="Times New Roman" w:cs="Times New Roman"/>
        </w:rPr>
        <w:t>This Code replaced previously existing laws on environmental impact assessment (EIA) and permitting. Compared to those laws, the new Code is considerably closer to the good international practice and the EU directive</w:t>
      </w:r>
      <w:r w:rsidR="00790D5B" w:rsidRPr="00D9337D">
        <w:rPr>
          <w:rFonts w:ascii="Times New Roman" w:eastAsia="Times New Roman" w:hAnsi="Times New Roman" w:cs="Times New Roman"/>
          <w:shd w:val="clear" w:color="auto" w:fill="FEFEFE"/>
        </w:rPr>
        <w:t xml:space="preserve"> 2014/52/EU</w:t>
      </w:r>
      <w:r w:rsidR="00790D5B" w:rsidRPr="00D9337D">
        <w:rPr>
          <w:rFonts w:ascii="Times New Roman" w:eastAsia="Times New Roman" w:hAnsi="Times New Roman" w:cs="Times New Roman"/>
          <w:vertAlign w:val="superscript"/>
        </w:rPr>
        <w:footnoteReference w:id="21"/>
      </w:r>
      <w:r w:rsidR="00C12112" w:rsidRPr="00D9337D">
        <w:rPr>
          <w:rFonts w:ascii="Times New Roman" w:hAnsi="Times New Roman" w:cs="Times New Roman"/>
        </w:rPr>
        <w:t xml:space="preserve"> </w:t>
      </w:r>
      <w:r w:rsidR="00790D5B" w:rsidRPr="00D9337D">
        <w:rPr>
          <w:rFonts w:ascii="Times New Roman" w:eastAsia="Times New Roman" w:hAnsi="Times New Roman" w:cs="Times New Roman"/>
          <w:shd w:val="clear" w:color="auto" w:fill="FEFEFE"/>
        </w:rPr>
        <w:t xml:space="preserve">on the assessment of the effects of certain public and private projects on the environment. </w:t>
      </w:r>
      <w:r w:rsidR="00790D5B" w:rsidRPr="00D9337D">
        <w:rPr>
          <w:rFonts w:ascii="Times New Roman" w:eastAsia="Times New Roman" w:hAnsi="Times New Roman" w:cs="Times New Roman"/>
        </w:rPr>
        <w:t xml:space="preserve">The Code lists out two sets of activities one of which is subject to EIA under any circumstances while the other may or may not require EIA, depending on the project-specific decision of the Ministry of Environment Protection and Agriculture (MEPA) based on the screening report. The Code introduces screening and scoping phases in the EIA process. It mandates disclosure of documentation generated in the EIA process and public participation in decision-making. Screening applications and conclusions as well as scoping and EIA applications and reports are all subject to disclosure through the web page of MEPA. The Ministry is responsible for advertising and holding public consultation meetings on scoping and EIA reports. </w:t>
      </w:r>
      <w:r w:rsidR="00A81954" w:rsidRPr="00D9337D">
        <w:rPr>
          <w:rFonts w:ascii="Times New Roman" w:eastAsia="Times New Roman" w:hAnsi="Times New Roman" w:cs="Times New Roman"/>
        </w:rPr>
        <w:t xml:space="preserve">The </w:t>
      </w:r>
      <w:r w:rsidR="00790D5B" w:rsidRPr="00D9337D">
        <w:rPr>
          <w:rFonts w:ascii="Times New Roman" w:eastAsia="Times New Roman" w:hAnsi="Times New Roman" w:cs="Times New Roman"/>
        </w:rPr>
        <w:t xml:space="preserve">Project proponent is responsible for carrying out </w:t>
      </w:r>
      <w:r w:rsidR="00A81954" w:rsidRPr="00D9337D">
        <w:rPr>
          <w:rFonts w:ascii="Times New Roman" w:eastAsia="Times New Roman" w:hAnsi="Times New Roman" w:cs="Times New Roman"/>
        </w:rPr>
        <w:t xml:space="preserve">the </w:t>
      </w:r>
      <w:r w:rsidR="00790D5B" w:rsidRPr="00D9337D">
        <w:rPr>
          <w:rFonts w:ascii="Times New Roman" w:eastAsia="Times New Roman" w:hAnsi="Times New Roman" w:cs="Times New Roman"/>
        </w:rPr>
        <w:t xml:space="preserve">EIA. Based on the outcome of EIA process, MEPA issues </w:t>
      </w:r>
      <w:r w:rsidR="00A81954" w:rsidRPr="00D9337D">
        <w:rPr>
          <w:rFonts w:ascii="Times New Roman" w:eastAsia="Times New Roman" w:hAnsi="Times New Roman" w:cs="Times New Roman"/>
        </w:rPr>
        <w:t xml:space="preserve">a </w:t>
      </w:r>
      <w:r w:rsidR="00790D5B" w:rsidRPr="00D9337D">
        <w:rPr>
          <w:rFonts w:ascii="Times New Roman" w:eastAsia="Times New Roman" w:hAnsi="Times New Roman" w:cs="Times New Roman"/>
        </w:rPr>
        <w:t xml:space="preserve">positive or negative conclusion on the activity under consideration. </w:t>
      </w:r>
      <w:r w:rsidR="00A81954" w:rsidRPr="00D9337D">
        <w:rPr>
          <w:rFonts w:ascii="Times New Roman" w:eastAsia="Times New Roman" w:hAnsi="Times New Roman" w:cs="Times New Roman"/>
        </w:rPr>
        <w:t xml:space="preserve">A </w:t>
      </w:r>
      <w:r w:rsidR="00790D5B" w:rsidRPr="00D9337D">
        <w:rPr>
          <w:rFonts w:ascii="Times New Roman" w:eastAsia="Times New Roman" w:hAnsi="Times New Roman" w:cs="Times New Roman"/>
        </w:rPr>
        <w:t xml:space="preserve">Positive conclusion feeds into the process of construction permitting, while </w:t>
      </w:r>
      <w:r w:rsidR="00A81954" w:rsidRPr="00D9337D">
        <w:rPr>
          <w:rFonts w:ascii="Times New Roman" w:eastAsia="Times New Roman" w:hAnsi="Times New Roman" w:cs="Times New Roman"/>
        </w:rPr>
        <w:t xml:space="preserve">a </w:t>
      </w:r>
      <w:r w:rsidR="00790D5B" w:rsidRPr="00D9337D">
        <w:rPr>
          <w:rFonts w:ascii="Times New Roman" w:eastAsia="Times New Roman" w:hAnsi="Times New Roman" w:cs="Times New Roman"/>
        </w:rPr>
        <w:t>negative conclusion blocks it.</w:t>
      </w:r>
    </w:p>
    <w:p w14:paraId="42DB5749" w14:textId="42006F2E" w:rsidR="00D9680E" w:rsidRPr="00D9337D" w:rsidRDefault="00613E96" w:rsidP="00BC203D">
      <w:pPr>
        <w:spacing w:after="240"/>
        <w:jc w:val="both"/>
        <w:rPr>
          <w:rFonts w:ascii="Times New Roman" w:eastAsia="Times New Roman" w:hAnsi="Times New Roman" w:cs="Times New Roman"/>
        </w:rPr>
      </w:pPr>
      <w:r w:rsidRPr="00D9337D">
        <w:rPr>
          <w:rFonts w:ascii="Times New Roman" w:eastAsia="Times New Roman" w:hAnsi="Times New Roman" w:cs="Times New Roman"/>
        </w:rPr>
        <w:t xml:space="preserve">The code defines </w:t>
      </w:r>
      <w:r w:rsidR="004F1CA3" w:rsidRPr="00D9337D">
        <w:rPr>
          <w:rFonts w:ascii="Times New Roman" w:eastAsia="Times New Roman" w:hAnsi="Times New Roman" w:cs="Times New Roman"/>
        </w:rPr>
        <w:t xml:space="preserve">the </w:t>
      </w:r>
      <w:r w:rsidRPr="00D9337D">
        <w:rPr>
          <w:rFonts w:ascii="Times New Roman" w:eastAsia="Times New Roman" w:hAnsi="Times New Roman" w:cs="Times New Roman"/>
        </w:rPr>
        <w:t xml:space="preserve">particular activities which can be exempted from </w:t>
      </w:r>
      <w:r w:rsidR="00A81954" w:rsidRPr="00D9337D">
        <w:rPr>
          <w:rFonts w:ascii="Times New Roman" w:eastAsia="Times New Roman" w:hAnsi="Times New Roman" w:cs="Times New Roman"/>
        </w:rPr>
        <w:t xml:space="preserve">the </w:t>
      </w:r>
      <w:r w:rsidRPr="00D9337D">
        <w:rPr>
          <w:rFonts w:ascii="Times New Roman" w:eastAsia="Times New Roman" w:hAnsi="Times New Roman" w:cs="Times New Roman"/>
        </w:rPr>
        <w:t xml:space="preserve">EIA procedures if it effects </w:t>
      </w:r>
      <w:r w:rsidR="004F1CA3" w:rsidRPr="00D9337D">
        <w:rPr>
          <w:rFonts w:ascii="Times New Roman" w:eastAsia="Times New Roman" w:hAnsi="Times New Roman" w:cs="Times New Roman"/>
        </w:rPr>
        <w:t xml:space="preserve">the </w:t>
      </w:r>
      <w:r w:rsidRPr="00D9337D">
        <w:rPr>
          <w:rFonts w:ascii="Times New Roman" w:eastAsia="Times New Roman" w:hAnsi="Times New Roman" w:cs="Times New Roman"/>
        </w:rPr>
        <w:t>state security</w:t>
      </w:r>
      <w:r w:rsidR="00BC203D" w:rsidRPr="00D9337D">
        <w:rPr>
          <w:rFonts w:ascii="Times New Roman" w:eastAsia="Times New Roman" w:hAnsi="Times New Roman" w:cs="Times New Roman"/>
        </w:rPr>
        <w:t xml:space="preserve"> or it urgently needs to be performed because of force majeure. In that regard, </w:t>
      </w:r>
      <w:r w:rsidR="006B75BF" w:rsidRPr="00D9337D">
        <w:rPr>
          <w:rFonts w:ascii="Times New Roman" w:eastAsia="Times New Roman" w:hAnsi="Times New Roman" w:cs="Times New Roman"/>
        </w:rPr>
        <w:t>the proponent of an activity may</w:t>
      </w:r>
      <w:r w:rsidR="00BC203D" w:rsidRPr="00D9337D">
        <w:rPr>
          <w:rFonts w:ascii="Times New Roman" w:eastAsia="Times New Roman" w:hAnsi="Times New Roman" w:cs="Times New Roman"/>
        </w:rPr>
        <w:t xml:space="preserve"> apply to </w:t>
      </w:r>
      <w:r w:rsidR="00A81954" w:rsidRPr="00D9337D">
        <w:rPr>
          <w:rFonts w:ascii="Times New Roman" w:eastAsia="Times New Roman" w:hAnsi="Times New Roman" w:cs="Times New Roman"/>
        </w:rPr>
        <w:t xml:space="preserve">the </w:t>
      </w:r>
      <w:r w:rsidR="00BC203D" w:rsidRPr="00D9337D">
        <w:rPr>
          <w:rFonts w:ascii="Times New Roman" w:eastAsia="Times New Roman" w:hAnsi="Times New Roman" w:cs="Times New Roman"/>
        </w:rPr>
        <w:t>MEPA which reviews the application and in case of positive feedback</w:t>
      </w:r>
      <w:r w:rsidR="00A81954" w:rsidRPr="00D9337D">
        <w:rPr>
          <w:rFonts w:ascii="Times New Roman" w:eastAsia="Times New Roman" w:hAnsi="Times New Roman" w:cs="Times New Roman"/>
        </w:rPr>
        <w:t>, the</w:t>
      </w:r>
      <w:r w:rsidR="00BC203D" w:rsidRPr="00D9337D">
        <w:rPr>
          <w:rFonts w:ascii="Times New Roman" w:eastAsia="Times New Roman" w:hAnsi="Times New Roman" w:cs="Times New Roman"/>
        </w:rPr>
        <w:t xml:space="preserve"> </w:t>
      </w:r>
      <w:r w:rsidR="00BC203D" w:rsidRPr="00D9337D">
        <w:rPr>
          <w:rFonts w:ascii="Times New Roman" w:eastAsia="Times New Roman" w:hAnsi="Times New Roman" w:cs="Times New Roman"/>
        </w:rPr>
        <w:lastRenderedPageBreak/>
        <w:t xml:space="preserve">MEPA intercedes with </w:t>
      </w:r>
      <w:r w:rsidR="00A81954" w:rsidRPr="00D9337D">
        <w:rPr>
          <w:rFonts w:ascii="Times New Roman" w:eastAsia="Times New Roman" w:hAnsi="Times New Roman" w:cs="Times New Roman"/>
        </w:rPr>
        <w:t xml:space="preserve">the </w:t>
      </w:r>
      <w:r w:rsidR="006B75BF" w:rsidRPr="00D9337D">
        <w:rPr>
          <w:rFonts w:ascii="Times New Roman" w:eastAsia="Times New Roman" w:hAnsi="Times New Roman" w:cs="Times New Roman"/>
        </w:rPr>
        <w:t>government</w:t>
      </w:r>
      <w:r w:rsidR="00BC203D" w:rsidRPr="00D9337D">
        <w:rPr>
          <w:rFonts w:ascii="Times New Roman" w:eastAsia="Times New Roman" w:hAnsi="Times New Roman" w:cs="Times New Roman"/>
        </w:rPr>
        <w:t xml:space="preserve">. </w:t>
      </w:r>
      <w:r w:rsidR="00A81954" w:rsidRPr="00D9337D">
        <w:rPr>
          <w:rFonts w:ascii="Times New Roman" w:eastAsia="Times New Roman" w:hAnsi="Times New Roman" w:cs="Times New Roman"/>
        </w:rPr>
        <w:t>The f</w:t>
      </w:r>
      <w:r w:rsidR="00BC203D" w:rsidRPr="00D9337D">
        <w:rPr>
          <w:rFonts w:ascii="Times New Roman" w:eastAsia="Times New Roman" w:hAnsi="Times New Roman" w:cs="Times New Roman"/>
        </w:rPr>
        <w:t xml:space="preserve">inal decision on exempting </w:t>
      </w:r>
      <w:r w:rsidR="00A81954" w:rsidRPr="00D9337D">
        <w:rPr>
          <w:rFonts w:ascii="Times New Roman" w:eastAsia="Times New Roman" w:hAnsi="Times New Roman" w:cs="Times New Roman"/>
        </w:rPr>
        <w:t xml:space="preserve">a </w:t>
      </w:r>
      <w:r w:rsidR="00BC203D" w:rsidRPr="00D9337D">
        <w:rPr>
          <w:rFonts w:ascii="Times New Roman" w:eastAsia="Times New Roman" w:hAnsi="Times New Roman" w:cs="Times New Roman"/>
        </w:rPr>
        <w:t xml:space="preserve">specific project from EIA procedures is made by </w:t>
      </w:r>
      <w:r w:rsidR="00A81954" w:rsidRPr="00D9337D">
        <w:rPr>
          <w:rFonts w:ascii="Times New Roman" w:eastAsia="Times New Roman" w:hAnsi="Times New Roman" w:cs="Times New Roman"/>
        </w:rPr>
        <w:t xml:space="preserve">the </w:t>
      </w:r>
      <w:r w:rsidR="006B75BF" w:rsidRPr="00D9337D">
        <w:rPr>
          <w:rFonts w:ascii="Times New Roman" w:eastAsia="Times New Roman" w:hAnsi="Times New Roman" w:cs="Times New Roman"/>
        </w:rPr>
        <w:t>g</w:t>
      </w:r>
      <w:r w:rsidR="00BC203D" w:rsidRPr="00D9337D">
        <w:rPr>
          <w:rFonts w:ascii="Times New Roman" w:eastAsia="Times New Roman" w:hAnsi="Times New Roman" w:cs="Times New Roman"/>
        </w:rPr>
        <w:t>o</w:t>
      </w:r>
      <w:r w:rsidR="006B75BF" w:rsidRPr="00D9337D">
        <w:rPr>
          <w:rFonts w:ascii="Times New Roman" w:eastAsia="Times New Roman" w:hAnsi="Times New Roman" w:cs="Times New Roman"/>
        </w:rPr>
        <w:t xml:space="preserve">vernment of </w:t>
      </w:r>
      <w:r w:rsidR="00BC203D" w:rsidRPr="00D9337D">
        <w:rPr>
          <w:rFonts w:ascii="Times New Roman" w:eastAsia="Times New Roman" w:hAnsi="Times New Roman" w:cs="Times New Roman"/>
        </w:rPr>
        <w:t>G</w:t>
      </w:r>
      <w:r w:rsidR="006B75BF" w:rsidRPr="00D9337D">
        <w:rPr>
          <w:rFonts w:ascii="Times New Roman" w:eastAsia="Times New Roman" w:hAnsi="Times New Roman" w:cs="Times New Roman"/>
        </w:rPr>
        <w:t>eorgia</w:t>
      </w:r>
      <w:r w:rsidR="00BC203D" w:rsidRPr="00D9337D">
        <w:rPr>
          <w:rFonts w:ascii="Times New Roman" w:eastAsia="Times New Roman" w:hAnsi="Times New Roman" w:cs="Times New Roman"/>
        </w:rPr>
        <w:t xml:space="preserve">. </w:t>
      </w:r>
    </w:p>
    <w:p w14:paraId="25B61CCB" w14:textId="19B2382D" w:rsidR="005B7C78" w:rsidRPr="00D9337D" w:rsidRDefault="005B7C78" w:rsidP="00BC203D">
      <w:pPr>
        <w:spacing w:after="240"/>
        <w:jc w:val="both"/>
        <w:rPr>
          <w:rFonts w:ascii="Times New Roman" w:eastAsia="Times New Roman" w:hAnsi="Times New Roman" w:cs="Times New Roman"/>
        </w:rPr>
      </w:pPr>
      <w:r w:rsidRPr="00D9337D">
        <w:rPr>
          <w:rFonts w:ascii="Times New Roman" w:eastAsia="Times New Roman" w:hAnsi="Times New Roman" w:cs="Times New Roman"/>
        </w:rPr>
        <w:t>Disposal, incineration and/or chemical treatment of hazardous waste is subject to EIA and issuance of environmental decision by M</w:t>
      </w:r>
      <w:r w:rsidR="00CD0D47" w:rsidRPr="00D9337D">
        <w:rPr>
          <w:rFonts w:ascii="Times New Roman" w:eastAsia="Times New Roman" w:hAnsi="Times New Roman" w:cs="Times New Roman"/>
        </w:rPr>
        <w:t>o</w:t>
      </w:r>
      <w:r w:rsidRPr="00D9337D">
        <w:rPr>
          <w:rFonts w:ascii="Times New Roman" w:eastAsia="Times New Roman" w:hAnsi="Times New Roman" w:cs="Times New Roman"/>
        </w:rPr>
        <w:t>EPA. Hazardous medical waste is attributed to the category of hazardous waste. Definition of the hazardous medical waste is provided in</w:t>
      </w:r>
      <w:r w:rsidR="00CD0D47" w:rsidRPr="00D9337D">
        <w:rPr>
          <w:rFonts w:ascii="Times New Roman" w:eastAsia="Times New Roman" w:hAnsi="Times New Roman" w:cs="Times New Roman"/>
        </w:rPr>
        <w:t xml:space="preserve"> the Law on the Waste Management Code</w:t>
      </w:r>
      <w:r w:rsidR="00CD0D47" w:rsidRPr="00927471">
        <w:rPr>
          <w:rFonts w:ascii="Times New Roman" w:eastAsia="Times New Roman" w:hAnsi="Times New Roman" w:cs="Times New Roman"/>
          <w:vertAlign w:val="superscript"/>
        </w:rPr>
        <w:footnoteReference w:id="22"/>
      </w:r>
      <w:r w:rsidR="00CD0D47" w:rsidRPr="00D9337D">
        <w:rPr>
          <w:rFonts w:ascii="Times New Roman" w:eastAsia="Times New Roman" w:hAnsi="Times New Roman" w:cs="Times New Roman"/>
        </w:rPr>
        <w:t xml:space="preserve"> of Georgia</w:t>
      </w:r>
      <w:r w:rsidR="00CD0D47" w:rsidRPr="00927471">
        <w:rPr>
          <w:rFonts w:ascii="Times New Roman" w:eastAsia="Times New Roman" w:hAnsi="Times New Roman" w:cs="Times New Roman"/>
        </w:rPr>
        <w:t xml:space="preserve"> (2014, last amended in </w:t>
      </w:r>
      <w:r w:rsidR="00CD0D47" w:rsidRPr="00927471">
        <w:rPr>
          <w:rFonts w:ascii="Times New Roman" w:eastAsia="Times New Roman" w:hAnsi="Times New Roman" w:cs="Times New Roman"/>
          <w:lang w:val="ka-GE"/>
        </w:rPr>
        <w:t>2020</w:t>
      </w:r>
      <w:r w:rsidR="00CD0D47" w:rsidRPr="00927471">
        <w:rPr>
          <w:rFonts w:ascii="Times New Roman" w:eastAsia="Times New Roman" w:hAnsi="Times New Roman" w:cs="Times New Roman"/>
        </w:rPr>
        <w:t>)</w:t>
      </w:r>
      <w:r w:rsidR="00CD0D47" w:rsidRPr="00D9337D">
        <w:rPr>
          <w:rFonts w:ascii="Times New Roman" w:eastAsia="Times New Roman" w:hAnsi="Times New Roman" w:cs="Times New Roman"/>
        </w:rPr>
        <w:t>. More details about classification of the medical waste, potential originating entit</w:t>
      </w:r>
      <w:r w:rsidR="00B216B1">
        <w:rPr>
          <w:rFonts w:ascii="Times New Roman" w:eastAsia="Times New Roman" w:hAnsi="Times New Roman" w:cs="Times New Roman"/>
        </w:rPr>
        <w:t>i</w:t>
      </w:r>
      <w:r w:rsidR="00CD0D47" w:rsidRPr="00D9337D">
        <w:rPr>
          <w:rFonts w:ascii="Times New Roman" w:eastAsia="Times New Roman" w:hAnsi="Times New Roman" w:cs="Times New Roman"/>
        </w:rPr>
        <w:t xml:space="preserve">es and management specifications is provided in the Resolution of the Government of Georgia on Medical Waste Management (No.294, dated </w:t>
      </w:r>
      <w:r w:rsidR="00C10166">
        <w:rPr>
          <w:rFonts w:ascii="Times New Roman" w:eastAsia="Times New Roman" w:hAnsi="Times New Roman" w:cs="Times New Roman"/>
        </w:rPr>
        <w:t>2</w:t>
      </w:r>
      <w:r w:rsidR="00CD0D47" w:rsidRPr="00D9337D">
        <w:rPr>
          <w:rFonts w:ascii="Times New Roman" w:eastAsia="Times New Roman" w:hAnsi="Times New Roman" w:cs="Times New Roman"/>
        </w:rPr>
        <w:t>017)</w:t>
      </w:r>
    </w:p>
    <w:p w14:paraId="000000C3" w14:textId="3DA3F332" w:rsidR="009F1887" w:rsidRPr="00D9337D" w:rsidRDefault="00790D5B" w:rsidP="006F5D26">
      <w:pPr>
        <w:spacing w:after="240"/>
        <w:jc w:val="both"/>
        <w:rPr>
          <w:rFonts w:ascii="Times New Roman" w:eastAsia="Times New Roman" w:hAnsi="Times New Roman" w:cs="Times New Roman"/>
          <w:u w:val="single"/>
        </w:rPr>
      </w:pPr>
      <w:r w:rsidRPr="00D9337D">
        <w:rPr>
          <w:rFonts w:ascii="Times New Roman" w:eastAsia="Times New Roman" w:hAnsi="Times New Roman" w:cs="Times New Roman"/>
          <w:b/>
          <w:i/>
        </w:rPr>
        <w:t>Law on Environmental Protection</w:t>
      </w:r>
      <w:r w:rsidR="00C12112" w:rsidRPr="00D9337D">
        <w:rPr>
          <w:rStyle w:val="FootnoteReference"/>
          <w:rFonts w:ascii="Times New Roman" w:eastAsia="Times New Roman" w:hAnsi="Times New Roman" w:cs="Times New Roman"/>
          <w:b/>
          <w:i/>
        </w:rPr>
        <w:footnoteReference w:id="23"/>
      </w:r>
      <w:r w:rsidRPr="00D9337D">
        <w:rPr>
          <w:rFonts w:ascii="Times New Roman" w:eastAsia="Times New Roman" w:hAnsi="Times New Roman" w:cs="Times New Roman"/>
        </w:rPr>
        <w:t xml:space="preserve"> </w:t>
      </w:r>
      <w:r w:rsidRPr="00D9337D">
        <w:rPr>
          <w:rFonts w:ascii="Times New Roman" w:eastAsia="Times New Roman" w:hAnsi="Times New Roman" w:cs="Times New Roman"/>
          <w:i/>
        </w:rPr>
        <w:t xml:space="preserve">(1996, last amended in </w:t>
      </w:r>
      <w:r w:rsidR="00047369" w:rsidRPr="00D9337D">
        <w:rPr>
          <w:rFonts w:ascii="Times New Roman" w:eastAsia="Times New Roman" w:hAnsi="Times New Roman" w:cs="Times New Roman"/>
          <w:i/>
          <w:lang w:val="ka-GE"/>
        </w:rPr>
        <w:t>2020</w:t>
      </w:r>
      <w:r w:rsidRPr="00D9337D">
        <w:rPr>
          <w:rFonts w:ascii="Times New Roman" w:eastAsia="Times New Roman" w:hAnsi="Times New Roman" w:cs="Times New Roman"/>
          <w:i/>
        </w:rPr>
        <w:t>).</w:t>
      </w:r>
      <w:r w:rsidRPr="00D9337D">
        <w:rPr>
          <w:rFonts w:ascii="Times New Roman" w:eastAsia="Times New Roman" w:hAnsi="Times New Roman" w:cs="Times New Roman"/>
        </w:rPr>
        <w:t xml:space="preserve">  The Law stipulates that everyone has a right to live in a natural environment that is not harmful to their health. It regulates the</w:t>
      </w:r>
      <w:r w:rsidRPr="00D9337D">
        <w:rPr>
          <w:rFonts w:ascii="Times New Roman" w:eastAsia="Merriweather" w:hAnsi="Times New Roman" w:cs="Times New Roman"/>
        </w:rPr>
        <w:t xml:space="preserve"> </w:t>
      </w:r>
      <w:r w:rsidRPr="00D9337D">
        <w:rPr>
          <w:rFonts w:ascii="Times New Roman" w:eastAsia="Times New Roman" w:hAnsi="Times New Roman" w:cs="Times New Roman"/>
        </w:rPr>
        <w:t>relationship between the State and physical / legal entities in the area of the environmental protection and utilization of natural resources on the entire territory of Georgia, including its territorial waters, airspace, continental shelf and exclusive economic zones.  The law serves the state for ensuring protection and rational use of natural capital and healthy environment in the ecologic and economic interests of society and with due consideration of interests of present as well as future generations. It aims to conserve biological diversity; rare, endemic and endangered species of flora and fauna; and marine environment and to maintain ecological balance.</w:t>
      </w:r>
      <w:r w:rsidRPr="00D9337D">
        <w:rPr>
          <w:rFonts w:ascii="Times New Roman" w:eastAsia="Times New Roman" w:hAnsi="Times New Roman" w:cs="Times New Roman"/>
          <w:u w:val="single"/>
        </w:rPr>
        <w:t xml:space="preserve"> </w:t>
      </w:r>
    </w:p>
    <w:p w14:paraId="000000C4" w14:textId="28C14B00" w:rsidR="009F1887" w:rsidRPr="00D9337D" w:rsidRDefault="006B75BF"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b/>
          <w:i/>
        </w:rPr>
        <w:t xml:space="preserve">Law on the </w:t>
      </w:r>
      <w:r w:rsidR="00790D5B" w:rsidRPr="00D9337D">
        <w:rPr>
          <w:rFonts w:ascii="Times New Roman" w:eastAsia="Times New Roman" w:hAnsi="Times New Roman" w:cs="Times New Roman"/>
          <w:b/>
          <w:i/>
        </w:rPr>
        <w:t>Waste Management Code</w:t>
      </w:r>
      <w:r w:rsidR="00790D5B" w:rsidRPr="00D9337D">
        <w:rPr>
          <w:rFonts w:ascii="Times New Roman" w:eastAsia="Times New Roman" w:hAnsi="Times New Roman" w:cs="Times New Roman"/>
          <w:b/>
          <w:i/>
          <w:vertAlign w:val="superscript"/>
        </w:rPr>
        <w:footnoteReference w:id="24"/>
      </w:r>
      <w:r w:rsidR="00790D5B" w:rsidRPr="00D9337D">
        <w:rPr>
          <w:rFonts w:ascii="Times New Roman" w:eastAsia="Times New Roman" w:hAnsi="Times New Roman" w:cs="Times New Roman"/>
          <w:b/>
          <w:i/>
        </w:rPr>
        <w:t xml:space="preserve"> </w:t>
      </w:r>
      <w:r w:rsidR="00790D5B" w:rsidRPr="00D9337D">
        <w:rPr>
          <w:rFonts w:ascii="Times New Roman" w:eastAsia="Times New Roman" w:hAnsi="Times New Roman" w:cs="Times New Roman"/>
          <w:i/>
        </w:rPr>
        <w:t xml:space="preserve">(2014, last amended in </w:t>
      </w:r>
      <w:r w:rsidR="00047369" w:rsidRPr="00D9337D">
        <w:rPr>
          <w:rFonts w:ascii="Times New Roman" w:eastAsia="Times New Roman" w:hAnsi="Times New Roman" w:cs="Times New Roman"/>
          <w:i/>
          <w:lang w:val="ka-GE"/>
        </w:rPr>
        <w:t>2020</w:t>
      </w:r>
      <w:r w:rsidR="00790D5B" w:rsidRPr="00D9337D">
        <w:rPr>
          <w:rFonts w:ascii="Times New Roman" w:eastAsia="Times New Roman" w:hAnsi="Times New Roman" w:cs="Times New Roman"/>
          <w:i/>
        </w:rPr>
        <w:t>).</w:t>
      </w:r>
      <w:r w:rsidR="00790D5B" w:rsidRPr="00D9337D">
        <w:rPr>
          <w:rFonts w:ascii="Times New Roman" w:eastAsia="Times New Roman" w:hAnsi="Times New Roman" w:cs="Times New Roman"/>
          <w:b/>
          <w:i/>
        </w:rPr>
        <w:t xml:space="preserve"> </w:t>
      </w:r>
      <w:r w:rsidR="00790D5B" w:rsidRPr="00D9337D">
        <w:rPr>
          <w:rFonts w:ascii="Times New Roman" w:eastAsia="Times New Roman" w:hAnsi="Times New Roman" w:cs="Times New Roman"/>
        </w:rPr>
        <w:t>The main purpose of the Code is protection of environmental and public health by (i) preventing and minimizing waste generation and its negative impacts; (ii) establishing effective mechanism of waste management; and (iii) decreasing impact of resource use and stimulating rational use of resources. An important feature is the Code is the establishment of the advanced hierarchy of waste management which the following order of priority: prevent, reuse, recycle, recover (including energy) and dispose. The Code sets forth the following conventional principles of waste management: (i) precaution – take preventive measures even if the threat is not fully proven; (ii) polluter pays – make polluter liable for the damage incurred; (iii) proximity – process waste at the closest facility as reasonable from environmental and economic standpoints; and (iv) self-sufficiency – operate an integrated and viable network of municipal waste processing and disposal facilities. The Code requires development of a National Waste Management Strategy and Action Plan, the latter being subject to the approval by the Government of Georgia. Physical and legal bodies (private sector) generating over</w:t>
      </w:r>
      <w:r w:rsidR="00E554DE" w:rsidRPr="00D9337D">
        <w:rPr>
          <w:rFonts w:ascii="Times New Roman" w:eastAsia="Times New Roman" w:hAnsi="Times New Roman" w:cs="Times New Roman"/>
        </w:rPr>
        <w:t xml:space="preserve"> 120 kg hazardous waste,</w:t>
      </w:r>
      <w:r w:rsidR="00790D5B" w:rsidRPr="00D9337D">
        <w:rPr>
          <w:rFonts w:ascii="Times New Roman" w:eastAsia="Times New Roman" w:hAnsi="Times New Roman" w:cs="Times New Roman"/>
        </w:rPr>
        <w:t xml:space="preserve">200 tons of non-hazardous waste or over 1,000 tons of inert excess material are obligated to develop and adhere to their own waste management plan.  </w:t>
      </w:r>
    </w:p>
    <w:p w14:paraId="000000C5" w14:textId="369F4A10"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b/>
          <w:i/>
        </w:rPr>
        <w:t>Law</w:t>
      </w:r>
      <w:r w:rsidR="00525A8A" w:rsidRPr="00D9337D">
        <w:rPr>
          <w:rFonts w:ascii="Times New Roman" w:eastAsia="Times New Roman" w:hAnsi="Times New Roman" w:cs="Times New Roman"/>
          <w:b/>
          <w:i/>
        </w:rPr>
        <w:t xml:space="preserve"> of Ge</w:t>
      </w:r>
      <w:r w:rsidR="00C12112" w:rsidRPr="00D9337D">
        <w:rPr>
          <w:rFonts w:ascii="Times New Roman" w:eastAsia="Times New Roman" w:hAnsi="Times New Roman" w:cs="Times New Roman"/>
          <w:b/>
          <w:i/>
        </w:rPr>
        <w:t>o</w:t>
      </w:r>
      <w:r w:rsidR="00525A8A" w:rsidRPr="00D9337D">
        <w:rPr>
          <w:rFonts w:ascii="Times New Roman" w:eastAsia="Times New Roman" w:hAnsi="Times New Roman" w:cs="Times New Roman"/>
          <w:b/>
          <w:i/>
        </w:rPr>
        <w:t>rgia</w:t>
      </w:r>
      <w:r w:rsidRPr="00D9337D">
        <w:rPr>
          <w:rFonts w:ascii="Times New Roman" w:eastAsia="Times New Roman" w:hAnsi="Times New Roman" w:cs="Times New Roman"/>
          <w:b/>
          <w:i/>
        </w:rPr>
        <w:t xml:space="preserve"> on Water</w:t>
      </w:r>
      <w:r w:rsidRPr="00D9337D">
        <w:rPr>
          <w:rFonts w:ascii="Times New Roman" w:eastAsia="Times New Roman" w:hAnsi="Times New Roman" w:cs="Times New Roman"/>
          <w:b/>
          <w:i/>
          <w:vertAlign w:val="superscript"/>
        </w:rPr>
        <w:footnoteReference w:id="25"/>
      </w:r>
      <w:r w:rsidRPr="00D9337D">
        <w:rPr>
          <w:rFonts w:ascii="Times New Roman" w:eastAsia="Times New Roman" w:hAnsi="Times New Roman" w:cs="Times New Roman"/>
        </w:rPr>
        <w:t xml:space="preserve"> (</w:t>
      </w:r>
      <w:r w:rsidRPr="00D9337D">
        <w:rPr>
          <w:rFonts w:ascii="Times New Roman" w:eastAsia="Times New Roman" w:hAnsi="Times New Roman" w:cs="Times New Roman"/>
          <w:i/>
          <w:iCs/>
        </w:rPr>
        <w:t xml:space="preserve">1997, last amended in </w:t>
      </w:r>
      <w:r w:rsidR="00047369" w:rsidRPr="00D9337D">
        <w:rPr>
          <w:rFonts w:ascii="Times New Roman" w:eastAsia="Times New Roman" w:hAnsi="Times New Roman" w:cs="Times New Roman"/>
          <w:i/>
          <w:iCs/>
          <w:lang w:val="ka-GE"/>
        </w:rPr>
        <w:t>2020</w:t>
      </w:r>
      <w:r w:rsidRPr="00D9337D">
        <w:rPr>
          <w:rFonts w:ascii="Times New Roman" w:eastAsia="Times New Roman" w:hAnsi="Times New Roman" w:cs="Times New Roman"/>
        </w:rPr>
        <w:t>). The Law regulates water resources in Georgia, including the use and protection of surface and ground water</w:t>
      </w:r>
      <w:r w:rsidR="00D400C5" w:rsidRPr="00D9337D">
        <w:rPr>
          <w:rFonts w:ascii="Times New Roman" w:eastAsia="Times New Roman" w:hAnsi="Times New Roman" w:cs="Times New Roman"/>
        </w:rPr>
        <w:t xml:space="preserve"> </w:t>
      </w:r>
      <w:r w:rsidR="00D400C5" w:rsidRPr="00D9337D">
        <w:rPr>
          <w:rFonts w:ascii="Times New Roman" w:hAnsi="Times New Roman" w:cs="Times New Roman"/>
          <w:spacing w:val="3"/>
        </w:rPr>
        <w:t>(including the Black</w:t>
      </w:r>
      <w:r w:rsidR="002379F3" w:rsidRPr="00D9337D">
        <w:rPr>
          <w:rFonts w:ascii="Times New Roman" w:hAnsi="Times New Roman" w:cs="Times New Roman"/>
          <w:spacing w:val="3"/>
        </w:rPr>
        <w:t xml:space="preserve"> </w:t>
      </w:r>
      <w:r w:rsidR="00D400C5" w:rsidRPr="00D9337D">
        <w:rPr>
          <w:rFonts w:ascii="Times New Roman" w:hAnsi="Times New Roman" w:cs="Times New Roman"/>
        </w:rPr>
        <w:t>Sea).</w:t>
      </w:r>
      <w:r w:rsidR="00D400C5" w:rsidRPr="00D9337D">
        <w:rPr>
          <w:rFonts w:ascii="Times New Roman" w:hAnsi="Times New Roman" w:cs="Times New Roman"/>
          <w:spacing w:val="5"/>
        </w:rPr>
        <w:t xml:space="preserve"> The Law defines legal relations </w:t>
      </w:r>
      <w:r w:rsidR="00D400C5" w:rsidRPr="00D9337D">
        <w:rPr>
          <w:rFonts w:ascii="Times New Roman" w:hAnsi="Times New Roman" w:cs="Times New Roman"/>
        </w:rPr>
        <w:t>in water protection, restoration and use</w:t>
      </w:r>
      <w:r w:rsidR="00E90B55" w:rsidRPr="00D9337D">
        <w:rPr>
          <w:rFonts w:ascii="Times New Roman" w:hAnsi="Times New Roman" w:cs="Times New Roman"/>
        </w:rPr>
        <w:t>,</w:t>
      </w:r>
      <w:r w:rsidR="00D400C5" w:rsidRPr="00D9337D">
        <w:rPr>
          <w:rFonts w:ascii="Times New Roman" w:hAnsi="Times New Roman" w:cs="Times New Roman"/>
        </w:rPr>
        <w:t xml:space="preserve"> on land, in the continental shelf, territorial waters and in the special economic zone</w:t>
      </w:r>
    </w:p>
    <w:p w14:paraId="000000C6" w14:textId="77777777"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b/>
          <w:i/>
        </w:rPr>
        <w:t>Law of Georgia on Soil Protection</w:t>
      </w:r>
      <w:r w:rsidRPr="00D9337D">
        <w:rPr>
          <w:rFonts w:ascii="Times New Roman" w:eastAsia="Times New Roman" w:hAnsi="Times New Roman" w:cs="Times New Roman"/>
          <w:b/>
          <w:i/>
          <w:vertAlign w:val="superscript"/>
        </w:rPr>
        <w:footnoteReference w:id="26"/>
      </w:r>
      <w:r w:rsidRPr="00D9337D">
        <w:rPr>
          <w:rFonts w:ascii="Times New Roman" w:eastAsia="Times New Roman" w:hAnsi="Times New Roman" w:cs="Times New Roman"/>
        </w:rPr>
        <w:t xml:space="preserve"> (</w:t>
      </w:r>
      <w:r w:rsidRPr="00D9337D">
        <w:rPr>
          <w:rFonts w:ascii="Times New Roman" w:eastAsia="Times New Roman" w:hAnsi="Times New Roman" w:cs="Times New Roman"/>
          <w:i/>
          <w:iCs/>
        </w:rPr>
        <w:t>1994, last amended in 2017</w:t>
      </w:r>
      <w:r w:rsidRPr="00D9337D">
        <w:rPr>
          <w:rFonts w:ascii="Times New Roman" w:eastAsia="Times New Roman" w:hAnsi="Times New Roman" w:cs="Times New Roman"/>
        </w:rPr>
        <w:t xml:space="preserve">). This law is intended to ensure preservation of soil integrity and improve soil fertility. Its primary applicability to the project will be to </w:t>
      </w:r>
      <w:r w:rsidRPr="00D9337D">
        <w:rPr>
          <w:rFonts w:ascii="Times New Roman" w:eastAsia="Times New Roman" w:hAnsi="Times New Roman" w:cs="Times New Roman"/>
        </w:rPr>
        <w:lastRenderedPageBreak/>
        <w:t>require excavations at towers to preserve topsoil by removing and storing it before using it to reinstate disturbed sites, and to take the same precautions to preserve topsoil and reinstate disturbed areas if soil or earthen materials are taken from borrow pits for use at tower locations or the substation. In addition, the project will be required to manage fuels and other hazardous substances, so they do not contaminate soils.</w:t>
      </w:r>
    </w:p>
    <w:p w14:paraId="000000C8" w14:textId="7CD4AB03" w:rsidR="009F1887" w:rsidRPr="00D9337D" w:rsidRDefault="00790D5B" w:rsidP="006F5D26">
      <w:pPr>
        <w:spacing w:after="240"/>
        <w:jc w:val="both"/>
        <w:rPr>
          <w:rFonts w:ascii="Times New Roman" w:eastAsia="Times New Roman" w:hAnsi="Times New Roman" w:cs="Times New Roman"/>
          <w:shd w:val="clear" w:color="auto" w:fill="FEFEFE"/>
        </w:rPr>
      </w:pPr>
      <w:r w:rsidRPr="00D9337D">
        <w:rPr>
          <w:rFonts w:ascii="Times New Roman" w:eastAsia="Times New Roman" w:hAnsi="Times New Roman" w:cs="Times New Roman"/>
          <w:b/>
          <w:i/>
        </w:rPr>
        <w:t>Law of Georgia on Ambient Air Protection</w:t>
      </w:r>
      <w:r w:rsidRPr="00D9337D">
        <w:rPr>
          <w:rFonts w:ascii="Times New Roman" w:eastAsia="Times New Roman" w:hAnsi="Times New Roman" w:cs="Times New Roman"/>
          <w:b/>
          <w:i/>
          <w:vertAlign w:val="superscript"/>
        </w:rPr>
        <w:footnoteReference w:id="27"/>
      </w:r>
      <w:r w:rsidRPr="00D9337D">
        <w:rPr>
          <w:rFonts w:ascii="Times New Roman" w:eastAsia="Times New Roman" w:hAnsi="Times New Roman" w:cs="Times New Roman"/>
        </w:rPr>
        <w:t xml:space="preserve"> (</w:t>
      </w:r>
      <w:r w:rsidR="00D400C5" w:rsidRPr="00D9337D">
        <w:rPr>
          <w:rFonts w:ascii="Times New Roman" w:eastAsia="Times New Roman" w:hAnsi="Times New Roman" w:cs="Times New Roman"/>
          <w:i/>
          <w:iCs/>
        </w:rPr>
        <w:t>2019</w:t>
      </w:r>
      <w:r w:rsidRPr="00D9337D">
        <w:rPr>
          <w:rFonts w:ascii="Times New Roman" w:eastAsia="Times New Roman" w:hAnsi="Times New Roman" w:cs="Times New Roman"/>
          <w:i/>
          <w:iCs/>
        </w:rPr>
        <w:t xml:space="preserve">, last amended in </w:t>
      </w:r>
      <w:r w:rsidR="00D400C5" w:rsidRPr="00D9337D">
        <w:rPr>
          <w:rFonts w:ascii="Times New Roman" w:eastAsia="Times New Roman" w:hAnsi="Times New Roman" w:cs="Times New Roman"/>
          <w:i/>
          <w:iCs/>
        </w:rPr>
        <w:t>2020</w:t>
      </w:r>
      <w:r w:rsidRPr="00D9337D">
        <w:rPr>
          <w:rFonts w:ascii="Times New Roman" w:eastAsia="Times New Roman" w:hAnsi="Times New Roman" w:cs="Times New Roman"/>
        </w:rPr>
        <w:t>).</w:t>
      </w:r>
      <w:r w:rsidRPr="00D9337D">
        <w:rPr>
          <w:rFonts w:ascii="Times New Roman" w:eastAsia="Times New Roman" w:hAnsi="Times New Roman" w:cs="Times New Roman"/>
          <w:shd w:val="clear" w:color="auto" w:fill="FEFEFE"/>
        </w:rPr>
        <w:t xml:space="preserve"> </w:t>
      </w:r>
      <w:r w:rsidR="0017506E" w:rsidRPr="00D9337D">
        <w:rPr>
          <w:rFonts w:ascii="Times New Roman" w:hAnsi="Times New Roman" w:cs="Times New Roman"/>
        </w:rPr>
        <w:t xml:space="preserve">The </w:t>
      </w:r>
      <w:r w:rsidR="00461124" w:rsidRPr="00D9337D">
        <w:rPr>
          <w:rFonts w:ascii="Times New Roman" w:eastAsia="Times New Roman" w:hAnsi="Times New Roman" w:cs="Times New Roman"/>
          <w:shd w:val="clear" w:color="auto" w:fill="FEFEFE"/>
        </w:rPr>
        <w:t>l</w:t>
      </w:r>
      <w:r w:rsidRPr="00D9337D">
        <w:rPr>
          <w:rFonts w:ascii="Times New Roman" w:eastAsia="Times New Roman" w:hAnsi="Times New Roman" w:cs="Times New Roman"/>
          <w:shd w:val="clear" w:color="auto" w:fill="FEFEFE"/>
        </w:rPr>
        <w:t>aw regulates protection of ambient air from harmful anthropogenic impacts. It represents the key regulatory legislative act in the sphere of ambient air quality management. The law defines regulatory and management mechanisms</w:t>
      </w:r>
      <w:r w:rsidR="00461124" w:rsidRPr="00D9337D">
        <w:rPr>
          <w:rFonts w:ascii="Times New Roman" w:eastAsia="Times New Roman" w:hAnsi="Times New Roman" w:cs="Times New Roman"/>
          <w:shd w:val="clear" w:color="auto" w:fill="FEFEFE"/>
        </w:rPr>
        <w:t xml:space="preserve"> to be</w:t>
      </w:r>
      <w:r w:rsidRPr="00D9337D">
        <w:rPr>
          <w:rFonts w:ascii="Times New Roman" w:eastAsia="Times New Roman" w:hAnsi="Times New Roman" w:cs="Times New Roman"/>
          <w:shd w:val="clear" w:color="auto" w:fill="FEFEFE"/>
        </w:rPr>
        <w:t xml:space="preserve"> used with the purpose of ambient air protection in the country. According to the law, these mechanisms cover: </w:t>
      </w:r>
      <w:r w:rsidR="004B6C92" w:rsidRPr="00D9337D">
        <w:rPr>
          <w:rFonts w:ascii="Times New Roman" w:hAnsi="Times New Roman" w:cs="Times New Roman"/>
        </w:rPr>
        <w:t xml:space="preserve">organization of ambient air quality monitoring system; </w:t>
      </w:r>
      <w:r w:rsidRPr="00D9337D">
        <w:rPr>
          <w:rFonts w:ascii="Times New Roman" w:eastAsia="Times New Roman" w:hAnsi="Times New Roman" w:cs="Times New Roman"/>
          <w:shd w:val="clear" w:color="auto" w:fill="FEFEFE"/>
        </w:rPr>
        <w:t xml:space="preserve">ambient air quality norms; state regulation of emission of hazardous substances and its bounding values from stationary, mobile and dispersion sources; air quality monitoring; economic instruments, etc. Together with this law, </w:t>
      </w:r>
      <w:r w:rsidR="00461124" w:rsidRPr="00D9337D">
        <w:rPr>
          <w:rFonts w:ascii="Times New Roman" w:eastAsia="Times New Roman" w:hAnsi="Times New Roman" w:cs="Times New Roman"/>
          <w:shd w:val="clear" w:color="auto" w:fill="FEFEFE"/>
        </w:rPr>
        <w:t>the government of Georgia</w:t>
      </w:r>
      <w:r w:rsidRPr="00D9337D">
        <w:rPr>
          <w:rFonts w:ascii="Times New Roman" w:eastAsia="Times New Roman" w:hAnsi="Times New Roman" w:cs="Times New Roman"/>
          <w:shd w:val="clear" w:color="auto" w:fill="FEFEFE"/>
        </w:rPr>
        <w:t xml:space="preserve"> approved the standards on ambient air quality</w:t>
      </w:r>
      <w:r w:rsidR="004B6C92" w:rsidRPr="00D9337D">
        <w:rPr>
          <w:rFonts w:ascii="Times New Roman" w:eastAsia="Times New Roman" w:hAnsi="Times New Roman" w:cs="Times New Roman"/>
          <w:shd w:val="clear" w:color="auto" w:fill="FEFEFE"/>
        </w:rPr>
        <w:t xml:space="preserve"> (2018)</w:t>
      </w:r>
      <w:r w:rsidRPr="00D9337D">
        <w:rPr>
          <w:rFonts w:ascii="Times New Roman" w:eastAsia="Times New Roman" w:hAnsi="Times New Roman" w:cs="Times New Roman"/>
          <w:shd w:val="clear" w:color="auto" w:fill="FEFEFE"/>
        </w:rPr>
        <w:t xml:space="preserve"> in a form of technical regulation which is</w:t>
      </w:r>
      <w:r w:rsidR="004B6C92" w:rsidRPr="00D9337D">
        <w:rPr>
          <w:rFonts w:ascii="Times New Roman" w:eastAsia="Times New Roman" w:hAnsi="Times New Roman" w:cs="Times New Roman"/>
          <w:shd w:val="clear" w:color="auto" w:fill="FEFEFE"/>
        </w:rPr>
        <w:t xml:space="preserve"> also</w:t>
      </w:r>
      <w:r w:rsidRPr="00D9337D">
        <w:rPr>
          <w:rFonts w:ascii="Times New Roman" w:eastAsia="Times New Roman" w:hAnsi="Times New Roman" w:cs="Times New Roman"/>
          <w:shd w:val="clear" w:color="auto" w:fill="FEFEFE"/>
        </w:rPr>
        <w:t xml:space="preserve"> applicable to medical waste treatment facilities</w:t>
      </w:r>
      <w:r w:rsidR="00461124" w:rsidRPr="00D9337D">
        <w:rPr>
          <w:rStyle w:val="FootnoteReference"/>
          <w:rFonts w:ascii="Times New Roman" w:eastAsia="Times New Roman" w:hAnsi="Times New Roman" w:cs="Times New Roman"/>
          <w:shd w:val="clear" w:color="auto" w:fill="FEFEFE"/>
        </w:rPr>
        <w:footnoteReference w:id="28"/>
      </w:r>
      <w:r w:rsidR="00461124" w:rsidRPr="00D9337D">
        <w:rPr>
          <w:rFonts w:ascii="Times New Roman" w:eastAsia="Times New Roman" w:hAnsi="Times New Roman" w:cs="Times New Roman"/>
          <w:shd w:val="clear" w:color="auto" w:fill="FEFEFE"/>
        </w:rPr>
        <w:t xml:space="preserve"> </w:t>
      </w:r>
    </w:p>
    <w:p w14:paraId="1B3A75DB" w14:textId="5C27CE2A" w:rsidR="00E554DE" w:rsidRPr="00D9337D" w:rsidRDefault="00790D5B" w:rsidP="00CB5792">
      <w:pPr>
        <w:jc w:val="both"/>
        <w:rPr>
          <w:rFonts w:ascii="Times New Roman" w:eastAsia="Times New Roman" w:hAnsi="Times New Roman" w:cs="Times New Roman"/>
        </w:rPr>
      </w:pPr>
      <w:r w:rsidRPr="00D9337D">
        <w:rPr>
          <w:rFonts w:ascii="Times New Roman" w:eastAsia="Times New Roman" w:hAnsi="Times New Roman" w:cs="Times New Roman"/>
          <w:b/>
          <w:i/>
        </w:rPr>
        <w:t>Law of Georgia on Nuclear and Radiation Safety</w:t>
      </w:r>
      <w:r w:rsidR="00C12112" w:rsidRPr="00D9337D">
        <w:rPr>
          <w:rStyle w:val="FootnoteReference"/>
          <w:rFonts w:ascii="Times New Roman" w:eastAsia="Times New Roman" w:hAnsi="Times New Roman" w:cs="Times New Roman"/>
          <w:b/>
          <w:i/>
        </w:rPr>
        <w:footnoteReference w:id="29"/>
      </w:r>
      <w:r w:rsidRPr="00D9337D">
        <w:rPr>
          <w:rFonts w:ascii="Times New Roman" w:eastAsia="Times New Roman" w:hAnsi="Times New Roman" w:cs="Times New Roman"/>
          <w:b/>
          <w:i/>
        </w:rPr>
        <w:t xml:space="preserve"> </w:t>
      </w:r>
      <w:r w:rsidRPr="00D9337D">
        <w:rPr>
          <w:rFonts w:ascii="Times New Roman" w:eastAsia="Times New Roman" w:hAnsi="Times New Roman" w:cs="Times New Roman"/>
          <w:bCs/>
          <w:i/>
        </w:rPr>
        <w:t>(2012, last amended in 20</w:t>
      </w:r>
      <w:r w:rsidR="00047369" w:rsidRPr="00D9337D">
        <w:rPr>
          <w:rFonts w:ascii="Times New Roman" w:eastAsia="Times New Roman" w:hAnsi="Times New Roman" w:cs="Times New Roman"/>
          <w:bCs/>
          <w:i/>
          <w:lang w:val="ka-GE"/>
        </w:rPr>
        <w:t>16</w:t>
      </w:r>
      <w:r w:rsidRPr="00D9337D">
        <w:rPr>
          <w:rFonts w:ascii="Times New Roman" w:eastAsia="Times New Roman" w:hAnsi="Times New Roman" w:cs="Times New Roman"/>
          <w:bCs/>
          <w:i/>
        </w:rPr>
        <w:t>).</w:t>
      </w:r>
      <w:r w:rsidRPr="00D9337D">
        <w:rPr>
          <w:rFonts w:ascii="Times New Roman" w:eastAsia="Times New Roman" w:hAnsi="Times New Roman" w:cs="Times New Roman"/>
          <w:bCs/>
        </w:rPr>
        <w:t xml:space="preserve"> The </w:t>
      </w:r>
      <w:r w:rsidRPr="00D9337D">
        <w:rPr>
          <w:rFonts w:ascii="Times New Roman" w:eastAsia="Times New Roman" w:hAnsi="Times New Roman" w:cs="Times New Roman"/>
        </w:rPr>
        <w:t xml:space="preserve">Law governs legal relations between public authorities and natural and legal entitles, who perform activities related to nuclear and radioactive materials and other source of </w:t>
      </w:r>
      <w:r w:rsidR="00525A8A" w:rsidRPr="00D9337D">
        <w:rPr>
          <w:rFonts w:ascii="Times New Roman" w:eastAsia="Times New Roman" w:hAnsi="Times New Roman" w:cs="Times New Roman"/>
        </w:rPr>
        <w:t>ionizing</w:t>
      </w:r>
      <w:r w:rsidRPr="00D9337D">
        <w:rPr>
          <w:rFonts w:ascii="Times New Roman" w:eastAsia="Times New Roman" w:hAnsi="Times New Roman" w:cs="Times New Roman"/>
        </w:rPr>
        <w:t xml:space="preserve"> radiation, and who implement other safety measures for nuclear materials and other sources of </w:t>
      </w:r>
      <w:r w:rsidR="00525A8A" w:rsidRPr="00D9337D">
        <w:rPr>
          <w:rFonts w:ascii="Times New Roman" w:eastAsia="Times New Roman" w:hAnsi="Times New Roman" w:cs="Times New Roman"/>
        </w:rPr>
        <w:t>ionizing</w:t>
      </w:r>
      <w:r w:rsidRPr="00D9337D">
        <w:rPr>
          <w:rFonts w:ascii="Times New Roman" w:eastAsia="Times New Roman" w:hAnsi="Times New Roman" w:cs="Times New Roman"/>
        </w:rPr>
        <w:t xml:space="preserve"> radiation. The law defines doses of medical radiation and related safety measures need to be considered by medical facilities; </w:t>
      </w:r>
      <w:r w:rsidR="00CB5792" w:rsidRPr="00D9337D">
        <w:rPr>
          <w:rFonts w:ascii="Times New Roman" w:eastAsia="Times New Roman" w:hAnsi="Times New Roman" w:cs="Times New Roman"/>
        </w:rPr>
        <w:t>also</w:t>
      </w:r>
      <w:r w:rsidR="00B216B1">
        <w:rPr>
          <w:rFonts w:ascii="Times New Roman" w:eastAsia="Times New Roman" w:hAnsi="Times New Roman" w:cs="Times New Roman"/>
        </w:rPr>
        <w:t>,</w:t>
      </w:r>
      <w:r w:rsidRPr="00D9337D">
        <w:rPr>
          <w:rFonts w:ascii="Times New Roman" w:eastAsia="Times New Roman" w:hAnsi="Times New Roman" w:cs="Times New Roman"/>
        </w:rPr>
        <w:t xml:space="preserve"> regulatory requirements for registration, installation, application and utilization of radiopharmaceutical solutions, medical diagnostics and treatment equipment which use radioactive substances (MRT) and ionizing radiation (CT).</w:t>
      </w:r>
      <w:r w:rsidR="00CB5792" w:rsidRPr="00D9337D">
        <w:rPr>
          <w:rFonts w:ascii="Times New Roman" w:eastAsia="Times New Roman" w:hAnsi="Times New Roman" w:cs="Times New Roman"/>
        </w:rPr>
        <w:t xml:space="preserve"> </w:t>
      </w:r>
    </w:p>
    <w:p w14:paraId="000000CB" w14:textId="30FE2E2C" w:rsidR="009F1887" w:rsidRPr="00D9337D" w:rsidRDefault="00790D5B" w:rsidP="006F5D26">
      <w:pPr>
        <w:spacing w:after="240"/>
        <w:jc w:val="both"/>
        <w:rPr>
          <w:rFonts w:ascii="Times New Roman" w:eastAsia="Times New Roman" w:hAnsi="Times New Roman" w:cs="Times New Roman"/>
          <w:b/>
          <w:u w:val="single"/>
        </w:rPr>
      </w:pPr>
      <w:r w:rsidRPr="00D9337D">
        <w:rPr>
          <w:rFonts w:ascii="Times New Roman" w:eastAsia="Times New Roman" w:hAnsi="Times New Roman" w:cs="Times New Roman"/>
          <w:b/>
          <w:u w:val="single"/>
        </w:rPr>
        <w:t>Other technical regulations, procedures, decrees</w:t>
      </w:r>
      <w:r w:rsidR="00525A8A" w:rsidRPr="00D9337D">
        <w:rPr>
          <w:rFonts w:ascii="Times New Roman" w:eastAsia="Times New Roman" w:hAnsi="Times New Roman" w:cs="Times New Roman"/>
          <w:b/>
          <w:u w:val="single"/>
        </w:rPr>
        <w:t>, resolutions, etc</w:t>
      </w:r>
      <w:r w:rsidR="00C12112" w:rsidRPr="00D9337D">
        <w:rPr>
          <w:rFonts w:ascii="Times New Roman" w:eastAsia="Times New Roman" w:hAnsi="Times New Roman" w:cs="Times New Roman"/>
          <w:b/>
          <w:u w:val="single"/>
        </w:rPr>
        <w:t>.</w:t>
      </w:r>
      <w:r w:rsidR="00525A8A" w:rsidRPr="00D9337D">
        <w:rPr>
          <w:rFonts w:ascii="Times New Roman" w:eastAsia="Times New Roman" w:hAnsi="Times New Roman" w:cs="Times New Roman"/>
          <w:b/>
          <w:u w:val="single"/>
        </w:rPr>
        <w:t xml:space="preserve"> </w:t>
      </w:r>
      <w:r w:rsidRPr="00D9337D">
        <w:rPr>
          <w:rFonts w:ascii="Times New Roman" w:eastAsia="Times New Roman" w:hAnsi="Times New Roman" w:cs="Times New Roman"/>
          <w:b/>
          <w:u w:val="single"/>
        </w:rPr>
        <w:t xml:space="preserve">applicable to the project are as follows: </w:t>
      </w:r>
    </w:p>
    <w:p w14:paraId="0C7E40D9" w14:textId="2A2B74EA" w:rsidR="00F50DA9" w:rsidRPr="00D9337D" w:rsidRDefault="00790D5B" w:rsidP="006F5D26">
      <w:p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000000"/>
        </w:rPr>
        <w:t>Order of the Minister of Labor, Health and Social Affairs of Georgia</w:t>
      </w:r>
      <w:r w:rsidRPr="00D9337D">
        <w:rPr>
          <w:rFonts w:ascii="Times New Roman" w:eastAsia="Times New Roman" w:hAnsi="Times New Roman" w:cs="Times New Roman"/>
          <w:color w:val="000000"/>
        </w:rPr>
        <w:t xml:space="preserve"> (</w:t>
      </w:r>
      <w:r w:rsidRPr="00D9337D">
        <w:rPr>
          <w:rFonts w:ascii="Times New Roman" w:eastAsia="Times New Roman" w:hAnsi="Times New Roman" w:cs="Times New Roman"/>
          <w:i/>
          <w:iCs/>
          <w:color w:val="000000"/>
        </w:rPr>
        <w:t>No. 297/</w:t>
      </w:r>
      <w:r w:rsidRPr="00D9337D">
        <w:rPr>
          <w:rFonts w:ascii="Sylfaen" w:eastAsia="Arial Unicode MS" w:hAnsi="Sylfaen" w:cs="Sylfaen"/>
          <w:i/>
          <w:iCs/>
          <w:color w:val="000000"/>
        </w:rPr>
        <w:t>ნ</w:t>
      </w:r>
      <w:r w:rsidRPr="00D9337D">
        <w:rPr>
          <w:rFonts w:ascii="Times New Roman" w:eastAsia="Times New Roman" w:hAnsi="Times New Roman" w:cs="Times New Roman"/>
          <w:i/>
          <w:iCs/>
          <w:color w:val="000000"/>
        </w:rPr>
        <w:t>, dated 2001, last amended in 2007</w:t>
      </w:r>
      <w:r w:rsidRPr="00D9337D">
        <w:rPr>
          <w:rFonts w:ascii="Times New Roman" w:eastAsia="Times New Roman" w:hAnsi="Times New Roman" w:cs="Times New Roman"/>
          <w:color w:val="000000"/>
        </w:rPr>
        <w:t xml:space="preserve">) </w:t>
      </w:r>
      <w:r w:rsidRPr="00D9337D">
        <w:rPr>
          <w:rFonts w:ascii="Times New Roman" w:eastAsia="Times New Roman" w:hAnsi="Times New Roman" w:cs="Times New Roman"/>
          <w:b/>
          <w:i/>
          <w:color w:val="000000"/>
        </w:rPr>
        <w:t>on Approving Qualitative Norms of Environment</w:t>
      </w:r>
      <w:r w:rsidRPr="00D9337D">
        <w:rPr>
          <w:rFonts w:ascii="Times New Roman" w:eastAsia="Times New Roman" w:hAnsi="Times New Roman" w:cs="Times New Roman"/>
          <w:color w:val="000000"/>
        </w:rPr>
        <w:t xml:space="preserve"> defines multiple requirements relevant to community health and safety. These include issues related to: (i) the quality of marine coastal waters in the areas of water used by the population; (ii) the establishment and maintenance of protection zones around surface-water bodies used for municipal and industrial water supplies; (iii) the maximum permitted levels of pollutants in the atmospheric air within settlements; and (iv) the allowable levels of human exposure to electromagnetic fields, to noise and vibration at the workplace, within settlements, and in the interior of residential and public buildings, among others.  </w:t>
      </w:r>
    </w:p>
    <w:p w14:paraId="748F87DE" w14:textId="77777777" w:rsidR="00F50DA9" w:rsidRPr="00D9337D" w:rsidRDefault="00F50DA9" w:rsidP="006F5D26">
      <w:pPr>
        <w:pBdr>
          <w:top w:val="nil"/>
          <w:left w:val="nil"/>
          <w:bottom w:val="nil"/>
          <w:right w:val="nil"/>
          <w:between w:val="nil"/>
        </w:pBdr>
        <w:spacing w:after="0"/>
        <w:ind w:left="180"/>
        <w:jc w:val="both"/>
        <w:rPr>
          <w:rFonts w:ascii="Times New Roman" w:eastAsia="Times New Roman" w:hAnsi="Times New Roman" w:cs="Times New Roman"/>
          <w:color w:val="000000"/>
        </w:rPr>
      </w:pPr>
    </w:p>
    <w:p w14:paraId="4EC7F401" w14:textId="566DA956" w:rsidR="00F50DA9" w:rsidRPr="00D9337D" w:rsidRDefault="00525A8A" w:rsidP="006F5D26">
      <w:p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000000"/>
        </w:rPr>
        <w:t>Resolution</w:t>
      </w:r>
      <w:r w:rsidR="0017506E" w:rsidRPr="00D9337D">
        <w:rPr>
          <w:rFonts w:ascii="Times New Roman" w:eastAsia="Times New Roman" w:hAnsi="Times New Roman" w:cs="Times New Roman"/>
          <w:b/>
          <w:i/>
          <w:color w:val="000000"/>
        </w:rPr>
        <w:t xml:space="preserve"> of</w:t>
      </w:r>
      <w:r w:rsidR="00E44134" w:rsidRPr="00D9337D">
        <w:rPr>
          <w:rFonts w:ascii="Times New Roman" w:eastAsia="Times New Roman" w:hAnsi="Times New Roman" w:cs="Times New Roman"/>
          <w:b/>
          <w:i/>
          <w:color w:val="000000"/>
        </w:rPr>
        <w:t xml:space="preserve"> the</w:t>
      </w:r>
      <w:r w:rsidR="0017506E" w:rsidRPr="00D9337D">
        <w:rPr>
          <w:rFonts w:ascii="Times New Roman" w:eastAsia="Times New Roman" w:hAnsi="Times New Roman" w:cs="Times New Roman"/>
          <w:b/>
          <w:i/>
          <w:color w:val="000000"/>
        </w:rPr>
        <w:t xml:space="preserve"> Government of Georgia on Medical Waste Management </w:t>
      </w:r>
      <w:r w:rsidR="0017506E" w:rsidRPr="00D9337D">
        <w:rPr>
          <w:rFonts w:ascii="Times New Roman" w:eastAsia="Times New Roman" w:hAnsi="Times New Roman" w:cs="Times New Roman"/>
          <w:bCs/>
          <w:i/>
          <w:color w:val="000000"/>
        </w:rPr>
        <w:t>(No.294, dated 2017)</w:t>
      </w:r>
      <w:r w:rsidR="0017506E" w:rsidRPr="00D9337D">
        <w:rPr>
          <w:rFonts w:ascii="Times New Roman" w:eastAsia="Times New Roman" w:hAnsi="Times New Roman" w:cs="Times New Roman"/>
          <w:color w:val="000000"/>
        </w:rPr>
        <w:t xml:space="preserve"> defines basis legal provisions related to the </w:t>
      </w:r>
      <w:r w:rsidRPr="00D9337D">
        <w:rPr>
          <w:rFonts w:ascii="Times New Roman" w:eastAsia="Times New Roman" w:hAnsi="Times New Roman" w:cs="Times New Roman"/>
          <w:color w:val="000000"/>
        </w:rPr>
        <w:t>resolution</w:t>
      </w:r>
      <w:r w:rsidR="0017506E" w:rsidRPr="00D9337D">
        <w:rPr>
          <w:rFonts w:ascii="Times New Roman" w:eastAsia="Times New Roman" w:hAnsi="Times New Roman" w:cs="Times New Roman"/>
          <w:color w:val="000000"/>
        </w:rPr>
        <w:t xml:space="preserve"> and details on (i) terms and classification of medical waste; (ii) roles and responsibilities in medical waste management; (iii) medical waste management planning requirements at medical facilities; (iv) rules for collection and storage of medical waste; (v) transportation of medical waste; (vi) management of waste water discharge by a medical facilities; (vii) processing medical waste. In connection to this </w:t>
      </w:r>
      <w:r w:rsidRPr="00D9337D">
        <w:rPr>
          <w:rFonts w:ascii="Times New Roman" w:eastAsia="Times New Roman" w:hAnsi="Times New Roman" w:cs="Times New Roman"/>
          <w:color w:val="000000"/>
        </w:rPr>
        <w:t>resolution</w:t>
      </w:r>
      <w:r w:rsidR="0017506E" w:rsidRPr="00D9337D">
        <w:rPr>
          <w:rFonts w:ascii="Times New Roman" w:eastAsia="Times New Roman" w:hAnsi="Times New Roman" w:cs="Times New Roman"/>
          <w:color w:val="000000"/>
        </w:rPr>
        <w:t>, 5</w:t>
      </w:r>
      <w:r w:rsidR="00C12112" w:rsidRPr="00D9337D">
        <w:rPr>
          <w:rFonts w:ascii="Times New Roman" w:eastAsia="Times New Roman" w:hAnsi="Times New Roman" w:cs="Times New Roman"/>
          <w:color w:val="000000"/>
        </w:rPr>
        <w:t>-</w:t>
      </w:r>
      <w:r w:rsidR="0017506E" w:rsidRPr="00D9337D">
        <w:rPr>
          <w:rFonts w:ascii="Times New Roman" w:eastAsia="Times New Roman" w:hAnsi="Times New Roman" w:cs="Times New Roman"/>
          <w:color w:val="000000"/>
        </w:rPr>
        <w:t>year national plan is under development by MEPA</w:t>
      </w:r>
      <w:r w:rsidR="000F52EC" w:rsidRPr="00D9337D">
        <w:rPr>
          <w:rFonts w:ascii="Times New Roman" w:eastAsia="Times New Roman" w:hAnsi="Times New Roman" w:cs="Times New Roman"/>
          <w:color w:val="000000"/>
        </w:rPr>
        <w:t xml:space="preserve">. </w:t>
      </w:r>
      <w:r w:rsidR="0017506E" w:rsidRPr="00D9337D">
        <w:rPr>
          <w:rFonts w:ascii="Times New Roman" w:eastAsia="Times New Roman" w:hAnsi="Times New Roman" w:cs="Times New Roman"/>
          <w:color w:val="000000"/>
        </w:rPr>
        <w:t xml:space="preserve"> </w:t>
      </w:r>
    </w:p>
    <w:p w14:paraId="53F41C01" w14:textId="77777777" w:rsidR="00C12112" w:rsidRPr="00D9337D" w:rsidRDefault="00C12112" w:rsidP="006F5D26">
      <w:pPr>
        <w:pBdr>
          <w:top w:val="nil"/>
          <w:left w:val="nil"/>
          <w:bottom w:val="nil"/>
          <w:right w:val="nil"/>
          <w:between w:val="nil"/>
        </w:pBdr>
        <w:spacing w:after="0"/>
        <w:jc w:val="both"/>
        <w:rPr>
          <w:rFonts w:ascii="Times New Roman" w:eastAsia="Times New Roman" w:hAnsi="Times New Roman" w:cs="Times New Roman"/>
          <w:b/>
          <w:i/>
          <w:color w:val="000000"/>
        </w:rPr>
      </w:pPr>
    </w:p>
    <w:p w14:paraId="000000D1" w14:textId="22F60A41" w:rsidR="009F1887" w:rsidRPr="00D9337D" w:rsidRDefault="00525A8A" w:rsidP="006F5D26">
      <w:p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000000"/>
        </w:rPr>
        <w:lastRenderedPageBreak/>
        <w:t>Resolution</w:t>
      </w:r>
      <w:r w:rsidR="00790D5B" w:rsidRPr="00D9337D">
        <w:rPr>
          <w:rFonts w:ascii="Times New Roman" w:eastAsia="Times New Roman" w:hAnsi="Times New Roman" w:cs="Times New Roman"/>
          <w:b/>
          <w:i/>
          <w:color w:val="000000"/>
        </w:rPr>
        <w:t xml:space="preserve"> of the Government of Georgia</w:t>
      </w:r>
      <w:r w:rsidR="00790D5B" w:rsidRPr="00D9337D">
        <w:rPr>
          <w:rFonts w:ascii="Times New Roman" w:eastAsia="Times New Roman" w:hAnsi="Times New Roman" w:cs="Times New Roman"/>
          <w:color w:val="000000"/>
        </w:rPr>
        <w:t xml:space="preserve"> </w:t>
      </w:r>
      <w:r w:rsidR="00790D5B" w:rsidRPr="00D9337D">
        <w:rPr>
          <w:rFonts w:ascii="Times New Roman" w:eastAsia="Times New Roman" w:hAnsi="Times New Roman" w:cs="Times New Roman"/>
          <w:i/>
          <w:iCs/>
          <w:color w:val="000000"/>
        </w:rPr>
        <w:t xml:space="preserve">(No. 58, dated 2014) </w:t>
      </w:r>
      <w:r w:rsidR="00790D5B" w:rsidRPr="00D9337D">
        <w:rPr>
          <w:rFonts w:ascii="Times New Roman" w:eastAsia="Times New Roman" w:hAnsi="Times New Roman" w:cs="Times New Roman"/>
          <w:color w:val="000000"/>
        </w:rPr>
        <w:t>ensures safety of drinking water through the approval of technical regulations on drinking water quality.</w:t>
      </w:r>
    </w:p>
    <w:p w14:paraId="294AB8E4" w14:textId="77777777" w:rsidR="000F52EC" w:rsidRPr="00D9337D" w:rsidRDefault="000F52EC" w:rsidP="006F5D26">
      <w:pPr>
        <w:pBdr>
          <w:top w:val="nil"/>
          <w:left w:val="nil"/>
          <w:bottom w:val="nil"/>
          <w:right w:val="nil"/>
          <w:between w:val="nil"/>
        </w:pBdr>
        <w:spacing w:after="0"/>
        <w:jc w:val="both"/>
        <w:rPr>
          <w:rFonts w:ascii="Times New Roman" w:eastAsia="Times New Roman" w:hAnsi="Times New Roman" w:cs="Times New Roman"/>
          <w:color w:val="000000"/>
        </w:rPr>
      </w:pPr>
    </w:p>
    <w:p w14:paraId="000000D2" w14:textId="40F8D18A" w:rsidR="009F1887" w:rsidRPr="00D9337D" w:rsidRDefault="00790D5B" w:rsidP="006F5D26">
      <w:pPr>
        <w:pBdr>
          <w:top w:val="nil"/>
          <w:left w:val="nil"/>
          <w:bottom w:val="nil"/>
          <w:right w:val="nil"/>
          <w:between w:val="nil"/>
        </w:pBdr>
        <w:spacing w:after="0"/>
        <w:jc w:val="both"/>
        <w:rPr>
          <w:rFonts w:ascii="Times New Roman" w:eastAsia="Times New Roman" w:hAnsi="Times New Roman" w:cs="Times New Roman"/>
        </w:rPr>
      </w:pPr>
      <w:r w:rsidRPr="00D9337D">
        <w:rPr>
          <w:rFonts w:ascii="Times New Roman" w:eastAsia="Times New Roman" w:hAnsi="Times New Roman" w:cs="Times New Roman"/>
          <w:b/>
          <w:i/>
        </w:rPr>
        <w:t>Order of the Minister of Labor, Health and Social Affairs of Georgia</w:t>
      </w:r>
      <w:r w:rsidRPr="00D9337D">
        <w:rPr>
          <w:rFonts w:ascii="Times New Roman" w:eastAsia="Times New Roman" w:hAnsi="Times New Roman" w:cs="Times New Roman"/>
        </w:rPr>
        <w:t xml:space="preserve"> </w:t>
      </w:r>
      <w:r w:rsidRPr="00D9337D">
        <w:rPr>
          <w:rFonts w:ascii="Times New Roman" w:eastAsia="Times New Roman" w:hAnsi="Times New Roman" w:cs="Times New Roman"/>
          <w:i/>
          <w:iCs/>
        </w:rPr>
        <w:t>(No. 133</w:t>
      </w:r>
      <w:r w:rsidRPr="00D9337D">
        <w:rPr>
          <w:rFonts w:ascii="Sylfaen" w:eastAsia="Arial Unicode MS" w:hAnsi="Sylfaen" w:cs="Sylfaen"/>
          <w:i/>
          <w:iCs/>
        </w:rPr>
        <w:t>ნ</w:t>
      </w:r>
      <w:r w:rsidRPr="00D9337D">
        <w:rPr>
          <w:rFonts w:ascii="Times New Roman" w:eastAsia="Times New Roman" w:hAnsi="Times New Roman" w:cs="Times New Roman"/>
          <w:b/>
          <w:i/>
          <w:iCs/>
        </w:rPr>
        <w:t xml:space="preserve">, </w:t>
      </w:r>
      <w:r w:rsidRPr="00D9337D">
        <w:rPr>
          <w:rFonts w:ascii="Times New Roman" w:eastAsia="Times New Roman" w:hAnsi="Times New Roman" w:cs="Times New Roman"/>
          <w:i/>
          <w:iCs/>
        </w:rPr>
        <w:t>dated 2001)</w:t>
      </w:r>
      <w:r w:rsidRPr="00D9337D">
        <w:rPr>
          <w:rFonts w:ascii="Times New Roman" w:eastAsia="Times New Roman" w:hAnsi="Times New Roman" w:cs="Times New Roman"/>
          <w:b/>
          <w:i/>
        </w:rPr>
        <w:t xml:space="preserve"> </w:t>
      </w:r>
      <w:r w:rsidRPr="00D9337D">
        <w:rPr>
          <w:rFonts w:ascii="Times New Roman" w:eastAsia="Times New Roman" w:hAnsi="Times New Roman" w:cs="Times New Roman"/>
        </w:rPr>
        <w:t xml:space="preserve">on </w:t>
      </w:r>
      <w:r w:rsidR="000F52EC" w:rsidRPr="00D9337D">
        <w:rPr>
          <w:rFonts w:ascii="Times New Roman" w:eastAsia="Times New Roman" w:hAnsi="Times New Roman" w:cs="Times New Roman"/>
        </w:rPr>
        <w:t>approving</w:t>
      </w:r>
      <w:r w:rsidRPr="00D9337D">
        <w:rPr>
          <w:rFonts w:ascii="Times New Roman" w:eastAsia="Times New Roman" w:hAnsi="Times New Roman" w:cs="Times New Roman"/>
        </w:rPr>
        <w:t xml:space="preserve"> the List of Hazardous Chemicals Banned for Production, Use, </w:t>
      </w:r>
      <w:r w:rsidR="000F52EC" w:rsidRPr="00D9337D">
        <w:rPr>
          <w:rFonts w:ascii="Times New Roman" w:eastAsia="Times New Roman" w:hAnsi="Times New Roman" w:cs="Times New Roman"/>
        </w:rPr>
        <w:t>and Import</w:t>
      </w:r>
      <w:r w:rsidRPr="00D9337D">
        <w:rPr>
          <w:rFonts w:ascii="Times New Roman" w:eastAsia="Times New Roman" w:hAnsi="Times New Roman" w:cs="Times New Roman"/>
        </w:rPr>
        <w:t xml:space="preserve">-Export or Subject to Strongly Restricted Use in the Territory of Georgia defines banned chemicals and materials. </w:t>
      </w:r>
    </w:p>
    <w:p w14:paraId="5AA5B4F1" w14:textId="77777777" w:rsidR="00F50DA9" w:rsidRPr="00D9337D" w:rsidRDefault="00F50DA9" w:rsidP="006F5D26">
      <w:pPr>
        <w:pBdr>
          <w:top w:val="nil"/>
          <w:left w:val="nil"/>
          <w:bottom w:val="nil"/>
          <w:right w:val="nil"/>
          <w:between w:val="nil"/>
        </w:pBdr>
        <w:spacing w:after="0"/>
        <w:ind w:left="450"/>
        <w:jc w:val="both"/>
        <w:rPr>
          <w:rFonts w:ascii="Times New Roman" w:eastAsia="Times New Roman" w:hAnsi="Times New Roman" w:cs="Times New Roman"/>
          <w:color w:val="000000"/>
        </w:rPr>
      </w:pPr>
    </w:p>
    <w:p w14:paraId="000000D3" w14:textId="598F9803" w:rsidR="009F1887" w:rsidRDefault="00525A8A" w:rsidP="006F5D26">
      <w:pPr>
        <w:pBdr>
          <w:top w:val="nil"/>
          <w:left w:val="nil"/>
          <w:bottom w:val="nil"/>
          <w:right w:val="nil"/>
          <w:between w:val="nil"/>
        </w:pBdr>
        <w:spacing w:after="240"/>
        <w:jc w:val="both"/>
        <w:rPr>
          <w:ins w:id="295" w:author="Author"/>
          <w:rFonts w:ascii="Times New Roman" w:eastAsia="Times New Roman" w:hAnsi="Times New Roman" w:cs="Times New Roman"/>
          <w:color w:val="000000"/>
        </w:rPr>
      </w:pPr>
      <w:r w:rsidRPr="00D9337D">
        <w:rPr>
          <w:rFonts w:ascii="Times New Roman" w:eastAsia="Times New Roman" w:hAnsi="Times New Roman" w:cs="Times New Roman"/>
          <w:b/>
          <w:i/>
          <w:color w:val="000000"/>
        </w:rPr>
        <w:t>Resolution</w:t>
      </w:r>
      <w:r w:rsidR="00790D5B" w:rsidRPr="00D9337D">
        <w:rPr>
          <w:rFonts w:ascii="Times New Roman" w:eastAsia="Times New Roman" w:hAnsi="Times New Roman" w:cs="Times New Roman"/>
          <w:b/>
          <w:i/>
          <w:color w:val="000000"/>
        </w:rPr>
        <w:t xml:space="preserve"> of the Government of Georgia</w:t>
      </w:r>
      <w:r w:rsidR="000F52EC" w:rsidRPr="00D9337D">
        <w:rPr>
          <w:rFonts w:ascii="Times New Roman" w:eastAsia="Times New Roman" w:hAnsi="Times New Roman" w:cs="Times New Roman"/>
          <w:color w:val="000000"/>
        </w:rPr>
        <w:t xml:space="preserve"> </w:t>
      </w:r>
      <w:r w:rsidR="000F52EC" w:rsidRPr="00D9337D">
        <w:rPr>
          <w:rFonts w:ascii="Times New Roman" w:eastAsia="Times New Roman" w:hAnsi="Times New Roman" w:cs="Times New Roman"/>
          <w:i/>
          <w:iCs/>
          <w:color w:val="000000"/>
        </w:rPr>
        <w:t>(No.</w:t>
      </w:r>
      <w:r w:rsidR="00790D5B" w:rsidRPr="00D9337D">
        <w:rPr>
          <w:rFonts w:ascii="Times New Roman" w:eastAsia="Times New Roman" w:hAnsi="Times New Roman" w:cs="Times New Roman"/>
          <w:i/>
          <w:iCs/>
          <w:color w:val="000000"/>
        </w:rPr>
        <w:t>263, dated 2016)</w:t>
      </w:r>
      <w:r w:rsidR="00790D5B" w:rsidRPr="00D9337D">
        <w:rPr>
          <w:rFonts w:ascii="Times New Roman" w:eastAsia="Times New Roman" w:hAnsi="Times New Roman" w:cs="Times New Roman"/>
          <w:color w:val="000000"/>
        </w:rPr>
        <w:t xml:space="preserve"> </w:t>
      </w:r>
      <w:r w:rsidR="00790D5B" w:rsidRPr="00D9337D">
        <w:rPr>
          <w:rFonts w:ascii="Times New Roman" w:eastAsia="Times New Roman" w:hAnsi="Times New Roman" w:cs="Times New Roman"/>
          <w:b/>
          <w:i/>
          <w:color w:val="000000"/>
        </w:rPr>
        <w:t>on the Rules of Import-Export of Hazardous Substances and Pesticides and on the Procedures of Preliminary Consent</w:t>
      </w:r>
      <w:r w:rsidR="00790D5B" w:rsidRPr="00D9337D">
        <w:rPr>
          <w:rFonts w:ascii="Times New Roman" w:eastAsia="Times New Roman" w:hAnsi="Times New Roman" w:cs="Times New Roman"/>
          <w:color w:val="000000"/>
        </w:rPr>
        <w:t xml:space="preserve"> establishes rules for the transboundary transportation of permitted hazardous chemicals and pesticides and carries the list of hazardous chemicals and pesticides banned for production, use, import, and export in the territory of Georgia based on the Stockholm Convention on Persistent Organic Pollutants.</w:t>
      </w:r>
    </w:p>
    <w:p w14:paraId="560F1BF5" w14:textId="4F9F1524" w:rsidR="00DA7FCF" w:rsidRDefault="00DA7FCF" w:rsidP="00DA7FCF">
      <w:pPr>
        <w:pBdr>
          <w:top w:val="nil"/>
          <w:left w:val="nil"/>
          <w:bottom w:val="nil"/>
          <w:right w:val="nil"/>
          <w:between w:val="nil"/>
        </w:pBdr>
        <w:spacing w:after="240"/>
        <w:jc w:val="both"/>
        <w:rPr>
          <w:ins w:id="296" w:author="Author"/>
          <w:rFonts w:ascii="Times New Roman" w:eastAsia="Times New Roman" w:hAnsi="Times New Roman" w:cs="Times New Roman"/>
          <w:b/>
          <w:i/>
          <w:color w:val="000000"/>
        </w:rPr>
      </w:pPr>
      <w:ins w:id="297" w:author="Author">
        <w:r w:rsidRPr="00A2486A">
          <w:rPr>
            <w:rFonts w:ascii="Times New Roman" w:eastAsia="Times New Roman" w:hAnsi="Times New Roman" w:cs="Times New Roman"/>
            <w:b/>
            <w:i/>
            <w:color w:val="000000"/>
          </w:rPr>
          <w:t>Resolution of the Government of Georgia</w:t>
        </w:r>
        <w:r>
          <w:rPr>
            <w:rFonts w:ascii="Times New Roman" w:eastAsia="Times New Roman" w:hAnsi="Times New Roman" w:cs="Times New Roman"/>
            <w:b/>
            <w:i/>
            <w:color w:val="000000"/>
          </w:rPr>
          <w:t xml:space="preserve"> </w:t>
        </w:r>
        <w:r w:rsidRPr="00A2486A">
          <w:rPr>
            <w:rFonts w:ascii="Times New Roman" w:eastAsia="Times New Roman" w:hAnsi="Times New Roman" w:cs="Times New Roman"/>
            <w:i/>
            <w:color w:val="000000"/>
          </w:rPr>
          <w:t>(No67 dated 2021)</w:t>
        </w:r>
        <w:r w:rsidRPr="00A2486A">
          <w:rPr>
            <w:rFonts w:ascii="Times New Roman" w:eastAsia="Times New Roman" w:hAnsi="Times New Roman" w:cs="Times New Roman"/>
            <w:b/>
            <w:i/>
            <w:color w:val="000000"/>
          </w:rPr>
          <w:t xml:space="preserve"> on Approving </w:t>
        </w:r>
        <w:r w:rsidR="007D7F98">
          <w:rPr>
            <w:rFonts w:ascii="Times New Roman" w:eastAsia="Times New Roman" w:hAnsi="Times New Roman" w:cs="Times New Roman"/>
            <w:b/>
            <w:i/>
            <w:color w:val="000000"/>
          </w:rPr>
          <w:t xml:space="preserve">the National Plan for </w:t>
        </w:r>
        <w:r w:rsidRPr="00A2486A">
          <w:rPr>
            <w:rFonts w:ascii="Times New Roman" w:eastAsia="Times New Roman" w:hAnsi="Times New Roman" w:cs="Times New Roman"/>
            <w:b/>
            <w:i/>
            <w:color w:val="000000"/>
          </w:rPr>
          <w:t>COVID-19 Vaccine</w:t>
        </w:r>
        <w:del w:id="298" w:author="Author">
          <w:r w:rsidRPr="00A2486A" w:rsidDel="007D7F98">
            <w:rPr>
              <w:rFonts w:ascii="Times New Roman" w:eastAsia="Times New Roman" w:hAnsi="Times New Roman" w:cs="Times New Roman"/>
              <w:b/>
              <w:i/>
              <w:color w:val="000000"/>
            </w:rPr>
            <w:delText xml:space="preserve"> National</w:delText>
          </w:r>
        </w:del>
        <w:r w:rsidRPr="00A2486A">
          <w:rPr>
            <w:rFonts w:ascii="Times New Roman" w:eastAsia="Times New Roman" w:hAnsi="Times New Roman" w:cs="Times New Roman"/>
            <w:b/>
            <w:i/>
            <w:color w:val="000000"/>
          </w:rPr>
          <w:t xml:space="preserve"> Deployment</w:t>
        </w:r>
        <w:del w:id="299" w:author="Author">
          <w:r w:rsidRPr="00A2486A" w:rsidDel="007D7F98">
            <w:rPr>
              <w:rFonts w:ascii="Times New Roman" w:eastAsia="Times New Roman" w:hAnsi="Times New Roman" w:cs="Times New Roman"/>
              <w:b/>
              <w:i/>
              <w:color w:val="000000"/>
            </w:rPr>
            <w:delText xml:space="preserve"> plan</w:delText>
          </w:r>
        </w:del>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 xml:space="preserve">defines </w:t>
        </w:r>
        <w:r w:rsidR="00F47722">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 xml:space="preserve">following key aspects: </w:t>
        </w:r>
        <w:r w:rsidRPr="00A2486A">
          <w:rPr>
            <w:rFonts w:ascii="Times New Roman" w:eastAsia="Times New Roman" w:hAnsi="Times New Roman" w:cs="Times New Roman"/>
            <w:b/>
            <w:i/>
            <w:color w:val="000000"/>
          </w:rPr>
          <w:t xml:space="preserve"> </w:t>
        </w:r>
      </w:ins>
    </w:p>
    <w:p w14:paraId="7D0E397E" w14:textId="66E07D98" w:rsidR="006E1723" w:rsidRPr="00A2486A" w:rsidRDefault="005D585A" w:rsidP="00A2486A">
      <w:pPr>
        <w:pStyle w:val="ListParagraph"/>
        <w:numPr>
          <w:ilvl w:val="0"/>
          <w:numId w:val="113"/>
        </w:numPr>
        <w:rPr>
          <w:ins w:id="300" w:author="Author"/>
          <w:rFonts w:ascii="Times New Roman" w:hAnsi="Times New Roman" w:cs="Times New Roman"/>
        </w:rPr>
      </w:pPr>
      <w:ins w:id="301" w:author="Author">
        <w:r w:rsidRPr="00A2486A">
          <w:rPr>
            <w:rFonts w:ascii="Times New Roman" w:hAnsi="Times New Roman" w:cs="Times New Roman"/>
          </w:rPr>
          <w:t>Target groups and stages of coverage</w:t>
        </w:r>
        <w:r w:rsidR="004A02AB">
          <w:rPr>
            <w:rFonts w:ascii="Times New Roman" w:hAnsi="Times New Roman" w:cs="Times New Roman"/>
          </w:rPr>
          <w:t>;</w:t>
        </w:r>
      </w:ins>
    </w:p>
    <w:p w14:paraId="25C08A04" w14:textId="0C35E185" w:rsidR="006E1723" w:rsidRPr="00A2486A" w:rsidRDefault="005D585A" w:rsidP="00A2486A">
      <w:pPr>
        <w:pStyle w:val="ListParagraph"/>
        <w:numPr>
          <w:ilvl w:val="0"/>
          <w:numId w:val="113"/>
        </w:numPr>
        <w:rPr>
          <w:ins w:id="302" w:author="Author"/>
          <w:rFonts w:ascii="Times New Roman" w:hAnsi="Times New Roman" w:cs="Times New Roman"/>
        </w:rPr>
      </w:pPr>
      <w:ins w:id="303" w:author="Author">
        <w:r w:rsidRPr="00A2486A">
          <w:rPr>
            <w:rFonts w:ascii="Times New Roman" w:hAnsi="Times New Roman" w:cs="Times New Roman"/>
          </w:rPr>
          <w:t>Potential candidate vaccines and selection criteria</w:t>
        </w:r>
        <w:r w:rsidR="004A02AB">
          <w:rPr>
            <w:rFonts w:ascii="Times New Roman" w:hAnsi="Times New Roman" w:cs="Times New Roman"/>
          </w:rPr>
          <w:t>;</w:t>
        </w:r>
      </w:ins>
    </w:p>
    <w:p w14:paraId="667B7D03" w14:textId="742FA3A8" w:rsidR="006E1723" w:rsidRPr="00A2486A" w:rsidRDefault="005D585A" w:rsidP="00A2486A">
      <w:pPr>
        <w:pStyle w:val="ListParagraph"/>
        <w:numPr>
          <w:ilvl w:val="0"/>
          <w:numId w:val="113"/>
        </w:numPr>
        <w:rPr>
          <w:ins w:id="304" w:author="Author"/>
          <w:rFonts w:ascii="Times New Roman" w:hAnsi="Times New Roman" w:cs="Times New Roman"/>
        </w:rPr>
      </w:pPr>
      <w:ins w:id="305" w:author="Author">
        <w:r w:rsidRPr="00A2486A">
          <w:rPr>
            <w:rFonts w:ascii="Times New Roman" w:hAnsi="Times New Roman" w:cs="Times New Roman"/>
          </w:rPr>
          <w:t>Organization and logistics of vaccine delivery to population groups</w:t>
        </w:r>
        <w:r w:rsidR="004A02AB">
          <w:rPr>
            <w:rFonts w:ascii="Times New Roman" w:hAnsi="Times New Roman" w:cs="Times New Roman"/>
          </w:rPr>
          <w:t>;</w:t>
        </w:r>
      </w:ins>
    </w:p>
    <w:p w14:paraId="2A77D9D2" w14:textId="042CECDB" w:rsidR="006E1723" w:rsidRPr="00A2486A" w:rsidRDefault="005D585A" w:rsidP="00A2486A">
      <w:pPr>
        <w:pStyle w:val="ListParagraph"/>
        <w:numPr>
          <w:ilvl w:val="0"/>
          <w:numId w:val="113"/>
        </w:numPr>
        <w:rPr>
          <w:ins w:id="306" w:author="Author"/>
          <w:rFonts w:ascii="Times New Roman" w:hAnsi="Times New Roman" w:cs="Times New Roman"/>
        </w:rPr>
      </w:pPr>
      <w:ins w:id="307" w:author="Author">
        <w:r w:rsidRPr="00A2486A">
          <w:rPr>
            <w:rFonts w:ascii="Times New Roman" w:hAnsi="Times New Roman" w:cs="Times New Roman"/>
          </w:rPr>
          <w:t>Preparation</w:t>
        </w:r>
        <w:r w:rsidRPr="00A2486A">
          <w:rPr>
            <w:rFonts w:ascii="Times New Roman" w:hAnsi="Times New Roman" w:cs="Times New Roman"/>
            <w:lang w:val="ka-GE"/>
          </w:rPr>
          <w:t>:</w:t>
        </w:r>
        <w:r w:rsidRPr="00A2486A">
          <w:rPr>
            <w:rFonts w:ascii="Times New Roman" w:hAnsi="Times New Roman" w:cs="Times New Roman"/>
          </w:rPr>
          <w:t xml:space="preserve"> Training, Vaccine Safety Surveillance and Information Systems</w:t>
        </w:r>
        <w:r w:rsidR="004A02AB">
          <w:rPr>
            <w:rFonts w:ascii="Times New Roman" w:hAnsi="Times New Roman" w:cs="Times New Roman"/>
          </w:rPr>
          <w:t>;</w:t>
        </w:r>
      </w:ins>
    </w:p>
    <w:p w14:paraId="7B23446B" w14:textId="32986616" w:rsidR="00DA7FCF" w:rsidRPr="00A2486A" w:rsidRDefault="00DA7FCF" w:rsidP="00A2486A">
      <w:pPr>
        <w:pStyle w:val="ListParagraph"/>
        <w:numPr>
          <w:ilvl w:val="0"/>
          <w:numId w:val="113"/>
        </w:numPr>
        <w:rPr>
          <w:ins w:id="308" w:author="Author"/>
          <w:rFonts w:ascii="Times New Roman" w:hAnsi="Times New Roman" w:cs="Times New Roman"/>
        </w:rPr>
      </w:pPr>
      <w:ins w:id="309" w:author="Author">
        <w:r w:rsidRPr="00A2486A">
          <w:rPr>
            <w:rFonts w:ascii="Times New Roman" w:hAnsi="Times New Roman" w:cs="Times New Roman"/>
          </w:rPr>
          <w:t>Medical waste management</w:t>
        </w:r>
        <w:r w:rsidR="004A02AB">
          <w:rPr>
            <w:rFonts w:ascii="Times New Roman" w:hAnsi="Times New Roman" w:cs="Times New Roman"/>
          </w:rPr>
          <w:t>;</w:t>
        </w:r>
      </w:ins>
    </w:p>
    <w:p w14:paraId="52EC1F2F" w14:textId="551C3C93" w:rsidR="006E1723" w:rsidRPr="00A2486A" w:rsidRDefault="005D585A" w:rsidP="00A2486A">
      <w:pPr>
        <w:pStyle w:val="ListParagraph"/>
        <w:numPr>
          <w:ilvl w:val="0"/>
          <w:numId w:val="113"/>
        </w:numPr>
        <w:rPr>
          <w:ins w:id="310" w:author="Author"/>
          <w:rFonts w:ascii="Times New Roman" w:hAnsi="Times New Roman" w:cs="Times New Roman"/>
        </w:rPr>
      </w:pPr>
      <w:ins w:id="311" w:author="Author">
        <w:r w:rsidRPr="00A2486A">
          <w:rPr>
            <w:rFonts w:ascii="Times New Roman" w:hAnsi="Times New Roman" w:cs="Times New Roman"/>
          </w:rPr>
          <w:t>Communication priorities- demand generation</w:t>
        </w:r>
        <w:r w:rsidR="004A02AB">
          <w:rPr>
            <w:rFonts w:ascii="Times New Roman" w:hAnsi="Times New Roman" w:cs="Times New Roman"/>
          </w:rPr>
          <w:t>;</w:t>
        </w:r>
      </w:ins>
    </w:p>
    <w:p w14:paraId="47753C5E" w14:textId="78B0C864" w:rsidR="006E1723" w:rsidDel="00F47722" w:rsidRDefault="005D585A" w:rsidP="00A2486A">
      <w:pPr>
        <w:pStyle w:val="ListParagraph"/>
        <w:numPr>
          <w:ilvl w:val="0"/>
          <w:numId w:val="113"/>
        </w:numPr>
        <w:rPr>
          <w:del w:id="312" w:author="Author"/>
          <w:rFonts w:ascii="Times New Roman" w:hAnsi="Times New Roman" w:cs="Times New Roman"/>
        </w:rPr>
      </w:pPr>
      <w:ins w:id="313" w:author="Author">
        <w:r w:rsidRPr="00A2486A">
          <w:rPr>
            <w:rFonts w:ascii="Times New Roman" w:hAnsi="Times New Roman" w:cs="Times New Roman"/>
          </w:rPr>
          <w:t>Required financial resources</w:t>
        </w:r>
        <w:r w:rsidR="004A02AB">
          <w:rPr>
            <w:rFonts w:ascii="Times New Roman" w:hAnsi="Times New Roman" w:cs="Times New Roman"/>
          </w:rPr>
          <w:t>;</w:t>
        </w:r>
        <w:r w:rsidR="00F47722">
          <w:rPr>
            <w:rFonts w:ascii="Times New Roman" w:hAnsi="Times New Roman" w:cs="Times New Roman"/>
          </w:rPr>
          <w:t xml:space="preserve"> and</w:t>
        </w:r>
      </w:ins>
    </w:p>
    <w:p w14:paraId="310498B1" w14:textId="67F15167" w:rsidR="00F47722" w:rsidRDefault="00F47722" w:rsidP="00A2486A">
      <w:pPr>
        <w:pStyle w:val="ListParagraph"/>
        <w:numPr>
          <w:ilvl w:val="0"/>
          <w:numId w:val="113"/>
        </w:numPr>
        <w:rPr>
          <w:ins w:id="314" w:author="Author"/>
          <w:rFonts w:ascii="Times New Roman" w:hAnsi="Times New Roman" w:cs="Times New Roman"/>
        </w:rPr>
      </w:pPr>
      <w:ins w:id="315" w:author="Author">
        <w:r w:rsidRPr="00A211D0">
          <w:rPr>
            <w:rFonts w:ascii="Times New Roman" w:hAnsi="Times New Roman" w:cs="Times New Roman"/>
          </w:rPr>
          <w:t>Management of the vaccination program</w:t>
        </w:r>
        <w:r>
          <w:rPr>
            <w:rFonts w:ascii="Times New Roman" w:hAnsi="Times New Roman" w:cs="Times New Roman"/>
          </w:rPr>
          <w:t>.</w:t>
        </w:r>
      </w:ins>
    </w:p>
    <w:p w14:paraId="417254C1" w14:textId="068484E2" w:rsidR="00DA7FCF" w:rsidRPr="00917494" w:rsidRDefault="004A02AB">
      <w:pPr>
        <w:pStyle w:val="ListParagraph"/>
        <w:rPr>
          <w:ins w:id="316" w:author="Author"/>
          <w:rFonts w:ascii="Times New Roman" w:eastAsia="Times New Roman" w:hAnsi="Times New Roman" w:cs="Times New Roman"/>
          <w:b/>
          <w:i/>
          <w:color w:val="000000"/>
          <w:rPrChange w:id="317" w:author="Author">
            <w:rPr>
              <w:ins w:id="318" w:author="Author"/>
            </w:rPr>
          </w:rPrChange>
        </w:rPr>
        <w:pPrChange w:id="319" w:author="Author">
          <w:pPr>
            <w:pBdr>
              <w:top w:val="nil"/>
              <w:left w:val="nil"/>
              <w:bottom w:val="nil"/>
              <w:right w:val="nil"/>
              <w:between w:val="nil"/>
            </w:pBdr>
            <w:spacing w:after="240"/>
            <w:jc w:val="both"/>
          </w:pPr>
        </w:pPrChange>
      </w:pPr>
      <w:r>
        <w:rPr>
          <w:rFonts w:ascii="Times New Roman" w:hAnsi="Times New Roman" w:cs="Times New Roman"/>
        </w:rPr>
        <w:t xml:space="preserve"> </w:t>
      </w:r>
    </w:p>
    <w:p w14:paraId="74C7890C" w14:textId="6FEABAD0" w:rsidR="00DA7FCF" w:rsidRPr="00A2486A" w:rsidRDefault="00DA7FCF" w:rsidP="00DA7FCF">
      <w:pPr>
        <w:pBdr>
          <w:top w:val="nil"/>
          <w:left w:val="nil"/>
          <w:bottom w:val="nil"/>
          <w:right w:val="nil"/>
          <w:between w:val="nil"/>
        </w:pBdr>
        <w:spacing w:after="240"/>
        <w:jc w:val="both"/>
        <w:rPr>
          <w:rFonts w:ascii="Times New Roman" w:eastAsia="Times New Roman" w:hAnsi="Times New Roman" w:cs="Times New Roman"/>
          <w:b/>
          <w:i/>
          <w:color w:val="000000"/>
        </w:rPr>
      </w:pPr>
      <w:ins w:id="320" w:author="Author">
        <w:r w:rsidRPr="00DA7FCF">
          <w:rPr>
            <w:rFonts w:ascii="Times New Roman" w:eastAsia="Times New Roman" w:hAnsi="Times New Roman" w:cs="Times New Roman"/>
            <w:b/>
            <w:i/>
          </w:rPr>
          <w:t>Order of the Minister of Labor, Health and Social Affairs of Georgia</w:t>
        </w:r>
        <w:r>
          <w:rPr>
            <w:rFonts w:ascii="Times New Roman" w:eastAsia="Times New Roman" w:hAnsi="Times New Roman" w:cs="Times New Roman"/>
            <w:b/>
            <w:i/>
          </w:rPr>
          <w:t xml:space="preserve"> </w:t>
        </w:r>
        <w:r w:rsidRPr="00A2486A">
          <w:rPr>
            <w:rFonts w:ascii="Times New Roman" w:eastAsia="Times New Roman" w:hAnsi="Times New Roman" w:cs="Times New Roman"/>
            <w:i/>
          </w:rPr>
          <w:t>(No01-11</w:t>
        </w:r>
        <w:r w:rsidRPr="00A2486A">
          <w:rPr>
            <w:rFonts w:asciiTheme="minorHAnsi" w:eastAsia="Times New Roman" w:hAnsiTheme="minorHAnsi" w:cs="Times New Roman"/>
            <w:i/>
            <w:lang w:val="ka-GE"/>
          </w:rPr>
          <w:t>/ნ</w:t>
        </w:r>
        <w:r w:rsidRPr="00A2486A">
          <w:rPr>
            <w:rFonts w:asciiTheme="minorHAnsi" w:eastAsia="Times New Roman" w:hAnsiTheme="minorHAnsi" w:cs="Times New Roman"/>
            <w:i/>
          </w:rPr>
          <w:t xml:space="preserve"> dated 2021</w:t>
        </w:r>
        <w:r w:rsidRPr="00A2486A">
          <w:rPr>
            <w:rFonts w:ascii="Times New Roman" w:eastAsia="Times New Roman" w:hAnsi="Times New Roman" w:cs="Times New Roman"/>
            <w:i/>
          </w:rPr>
          <w:t>)</w:t>
        </w:r>
        <w:r>
          <w:rPr>
            <w:rFonts w:ascii="Times New Roman" w:eastAsia="Times New Roman" w:hAnsi="Times New Roman" w:cs="Times New Roman"/>
            <w:b/>
            <w:i/>
          </w:rPr>
          <w:t xml:space="preserve"> on Approving </w:t>
        </w:r>
        <w:r w:rsidR="00607079">
          <w:rPr>
            <w:rFonts w:ascii="Times New Roman" w:eastAsia="Times New Roman" w:hAnsi="Times New Roman" w:cs="Times New Roman"/>
            <w:b/>
            <w:i/>
          </w:rPr>
          <w:t xml:space="preserve">the National Plan for </w:t>
        </w:r>
        <w:r w:rsidRPr="00D706F8">
          <w:rPr>
            <w:rFonts w:ascii="Times New Roman" w:eastAsia="Times New Roman" w:hAnsi="Times New Roman" w:cs="Times New Roman"/>
            <w:b/>
            <w:i/>
            <w:color w:val="000000"/>
          </w:rPr>
          <w:t xml:space="preserve">COVID-19 Vaccine </w:t>
        </w:r>
        <w:del w:id="321" w:author="Author">
          <w:r w:rsidRPr="00D706F8" w:rsidDel="00607079">
            <w:rPr>
              <w:rFonts w:ascii="Times New Roman" w:eastAsia="Times New Roman" w:hAnsi="Times New Roman" w:cs="Times New Roman"/>
              <w:b/>
              <w:i/>
              <w:color w:val="000000"/>
            </w:rPr>
            <w:delText xml:space="preserve">National </w:delText>
          </w:r>
        </w:del>
        <w:r w:rsidRPr="00D706F8">
          <w:rPr>
            <w:rFonts w:ascii="Times New Roman" w:eastAsia="Times New Roman" w:hAnsi="Times New Roman" w:cs="Times New Roman"/>
            <w:b/>
            <w:i/>
            <w:color w:val="000000"/>
          </w:rPr>
          <w:t>Deployment</w:t>
        </w:r>
        <w:del w:id="322" w:author="Author">
          <w:r w:rsidRPr="00D706F8" w:rsidDel="00607079">
            <w:rPr>
              <w:rFonts w:ascii="Times New Roman" w:eastAsia="Times New Roman" w:hAnsi="Times New Roman" w:cs="Times New Roman"/>
              <w:b/>
              <w:i/>
              <w:color w:val="000000"/>
            </w:rPr>
            <w:delText xml:space="preserve"> plan</w:delText>
          </w:r>
        </w:del>
        <w:r>
          <w:rPr>
            <w:rFonts w:ascii="Times New Roman" w:eastAsia="Times New Roman" w:hAnsi="Times New Roman" w:cs="Times New Roman"/>
            <w:b/>
            <w:i/>
          </w:rPr>
          <w:t xml:space="preserve"> and Immunization Management </w:t>
        </w:r>
        <w:r w:rsidR="00607079">
          <w:rPr>
            <w:rFonts w:ascii="Times New Roman" w:eastAsia="Times New Roman" w:hAnsi="Times New Roman" w:cs="Times New Roman"/>
            <w:b/>
            <w:i/>
          </w:rPr>
          <w:t>R</w:t>
        </w:r>
        <w:del w:id="323" w:author="Author">
          <w:r w:rsidDel="00607079">
            <w:rPr>
              <w:rFonts w:ascii="Times New Roman" w:eastAsia="Times New Roman" w:hAnsi="Times New Roman" w:cs="Times New Roman"/>
              <w:b/>
              <w:i/>
            </w:rPr>
            <w:delText>r</w:delText>
          </w:r>
        </w:del>
        <w:r>
          <w:rPr>
            <w:rFonts w:ascii="Times New Roman" w:eastAsia="Times New Roman" w:hAnsi="Times New Roman" w:cs="Times New Roman"/>
            <w:b/>
            <w:i/>
          </w:rPr>
          <w:t xml:space="preserve">ules. </w:t>
        </w:r>
        <w:r w:rsidRPr="00D9337D">
          <w:rPr>
            <w:rFonts w:ascii="Times New Roman" w:eastAsia="Times New Roman" w:hAnsi="Times New Roman" w:cs="Times New Roman"/>
            <w:color w:val="000000"/>
          </w:rPr>
          <w:t>establishes rules for</w:t>
        </w:r>
        <w:r>
          <w:rPr>
            <w:rFonts w:ascii="Times New Roman" w:eastAsia="Times New Roman" w:hAnsi="Times New Roman" w:cs="Times New Roman"/>
            <w:color w:val="000000"/>
          </w:rPr>
          <w:t xml:space="preserve"> vaccine application and its safe delivery along the country and to the </w:t>
        </w:r>
        <w:del w:id="324" w:author="Author">
          <w:r w:rsidDel="00604F9C">
            <w:rPr>
              <w:rFonts w:ascii="Times New Roman" w:eastAsia="Times New Roman" w:hAnsi="Times New Roman" w:cs="Times New Roman"/>
              <w:color w:val="000000"/>
            </w:rPr>
            <w:delText>recients</w:delText>
          </w:r>
        </w:del>
        <w:r w:rsidR="00604F9C">
          <w:rPr>
            <w:rFonts w:ascii="Times New Roman" w:eastAsia="Times New Roman" w:hAnsi="Times New Roman" w:cs="Times New Roman"/>
            <w:color w:val="000000"/>
          </w:rPr>
          <w:t>receipts</w:t>
        </w:r>
      </w:ins>
    </w:p>
    <w:p w14:paraId="000000D4" w14:textId="2DFA1EC1" w:rsidR="009F1887" w:rsidRPr="00D9337D" w:rsidRDefault="00E44134"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rPr>
        <w:t>In addition to laws and regulations listed above</w:t>
      </w:r>
      <w:r w:rsidR="00790D5B" w:rsidRPr="00D9337D">
        <w:rPr>
          <w:rFonts w:ascii="Times New Roman" w:eastAsia="Times New Roman" w:hAnsi="Times New Roman" w:cs="Times New Roman"/>
        </w:rPr>
        <w:t>, requirements of following procedures and technical regulations should be adhered to:</w:t>
      </w:r>
    </w:p>
    <w:p w14:paraId="1A3E87E7" w14:textId="53028BE1" w:rsidR="00E44134" w:rsidRPr="00D9337D"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Procedure for Carrying out Activities Connected to Nuclear Non-proliferation Safeguard, 2016 </w:t>
      </w:r>
    </w:p>
    <w:p w14:paraId="000000D6" w14:textId="4476FD1F" w:rsidR="009F1887" w:rsidRPr="00D9337D"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Technical </w:t>
      </w:r>
      <w:r w:rsidR="00461124" w:rsidRPr="00D9337D">
        <w:rPr>
          <w:rFonts w:ascii="Times New Roman" w:eastAsia="Times New Roman" w:hAnsi="Times New Roman" w:cs="Times New Roman"/>
          <w:color w:val="000000"/>
        </w:rPr>
        <w:t>R</w:t>
      </w:r>
      <w:r w:rsidRPr="00D9337D">
        <w:rPr>
          <w:rFonts w:ascii="Times New Roman" w:eastAsia="Times New Roman" w:hAnsi="Times New Roman" w:cs="Times New Roman"/>
          <w:color w:val="000000"/>
        </w:rPr>
        <w:t>egulation on Physical Security (protection) of Nuclear and Radiation Facilities, Radioactive Sources and Waste, and Other Sources of Ionizing Radiation</w:t>
      </w:r>
      <w:r w:rsidR="00461124" w:rsidRPr="00D9337D">
        <w:rPr>
          <w:rFonts w:ascii="Times New Roman" w:eastAsia="Times New Roman" w:hAnsi="Times New Roman" w:cs="Times New Roman"/>
          <w:color w:val="000000"/>
        </w:rPr>
        <w:t>,</w:t>
      </w:r>
      <w:r w:rsidRPr="00D9337D">
        <w:rPr>
          <w:rFonts w:ascii="Times New Roman" w:eastAsia="Times New Roman" w:hAnsi="Times New Roman" w:cs="Times New Roman"/>
          <w:color w:val="000000"/>
        </w:rPr>
        <w:t xml:space="preserve"> 2016</w:t>
      </w:r>
    </w:p>
    <w:p w14:paraId="000000D7" w14:textId="08E2BE80" w:rsidR="009F1887" w:rsidRPr="00D9337D" w:rsidRDefault="00790D5B" w:rsidP="007F5F7B">
      <w:pPr>
        <w:numPr>
          <w:ilvl w:val="0"/>
          <w:numId w:val="54"/>
        </w:numPr>
        <w:pBdr>
          <w:top w:val="nil"/>
          <w:left w:val="nil"/>
          <w:bottom w:val="nil"/>
          <w:right w:val="nil"/>
          <w:between w:val="nil"/>
        </w:pBdr>
        <w:spacing w:after="0"/>
        <w:ind w:right="36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Waste, and Other Sources of Ionizing Radiation</w:t>
      </w:r>
      <w:r w:rsidR="00461124" w:rsidRPr="00D9337D">
        <w:rPr>
          <w:rFonts w:ascii="Times New Roman" w:eastAsia="Times New Roman" w:hAnsi="Times New Roman" w:cs="Times New Roman"/>
          <w:color w:val="000000"/>
        </w:rPr>
        <w:t>,</w:t>
      </w:r>
      <w:r w:rsidRPr="00D9337D">
        <w:rPr>
          <w:rFonts w:ascii="Times New Roman" w:eastAsia="Times New Roman" w:hAnsi="Times New Roman" w:cs="Times New Roman"/>
          <w:color w:val="000000"/>
        </w:rPr>
        <w:t xml:space="preserve"> 2016</w:t>
      </w:r>
    </w:p>
    <w:p w14:paraId="3356F64C" w14:textId="522BE2B8" w:rsidR="00461124" w:rsidRPr="00D9337D" w:rsidRDefault="00461124" w:rsidP="007F5F7B">
      <w:pPr>
        <w:numPr>
          <w:ilvl w:val="0"/>
          <w:numId w:val="54"/>
        </w:numPr>
        <w:pBdr>
          <w:top w:val="nil"/>
          <w:left w:val="nil"/>
          <w:bottom w:val="nil"/>
          <w:right w:val="nil"/>
          <w:between w:val="nil"/>
        </w:pBdr>
        <w:spacing w:after="0"/>
        <w:ind w:right="36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Form of Reporting on Compliance with License Conditions for Nuclear and Radiation Activities, 2016</w:t>
      </w:r>
    </w:p>
    <w:p w14:paraId="000000D9" w14:textId="77777777" w:rsidR="009F1887" w:rsidRPr="00D9337D"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Technical regulation on Radiation Safety Requirements for Medical Radiation, 2015</w:t>
      </w:r>
    </w:p>
    <w:p w14:paraId="000000DA" w14:textId="0D4A441F" w:rsidR="009F1887" w:rsidRPr="00D9337D"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Technical regulation on Procedure for Transportation of Nuclear and Radioactive Substances, 2016</w:t>
      </w:r>
    </w:p>
    <w:p w14:paraId="7524058B" w14:textId="6DDCFE2F" w:rsidR="00AF24C1" w:rsidRPr="00D9337D" w:rsidRDefault="00AF24C1"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hAnsi="Times New Roman" w:cs="Times New Roman"/>
        </w:rPr>
        <w:t xml:space="preserve">Technical Regulations </w:t>
      </w:r>
      <w:r w:rsidR="007D337B" w:rsidRPr="00D9337D">
        <w:rPr>
          <w:rFonts w:ascii="Times New Roman" w:hAnsi="Times New Roman" w:cs="Times New Roman"/>
        </w:rPr>
        <w:t xml:space="preserve">for </w:t>
      </w:r>
      <w:r w:rsidRPr="00D9337D">
        <w:rPr>
          <w:rFonts w:ascii="Times New Roman" w:hAnsi="Times New Roman" w:cs="Times New Roman"/>
        </w:rPr>
        <w:t>Conducting and Control of Individual Monitoring Activity</w:t>
      </w:r>
      <w:r w:rsidR="007D337B" w:rsidRPr="00D9337D">
        <w:rPr>
          <w:rFonts w:ascii="Times New Roman" w:hAnsi="Times New Roman" w:cs="Times New Roman"/>
        </w:rPr>
        <w:t>,</w:t>
      </w:r>
      <w:r w:rsidRPr="00D9337D">
        <w:rPr>
          <w:rFonts w:ascii="Times New Roman" w:hAnsi="Times New Roman" w:cs="Times New Roman"/>
        </w:rPr>
        <w:t xml:space="preserve"> 2015</w:t>
      </w:r>
    </w:p>
    <w:p w14:paraId="000000DB" w14:textId="1CFA0B15" w:rsidR="009F1887" w:rsidRPr="00D9337D"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Technical regulation on Radiation Safety Standards and Basic Requirements for Handling Source of Ionising Radiation, 2016 </w:t>
      </w:r>
    </w:p>
    <w:p w14:paraId="3F87DBED" w14:textId="7CAD2F69" w:rsidR="00AF24C1" w:rsidRPr="00D9337D" w:rsidRDefault="00AF24C1"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hAnsi="Times New Roman" w:cs="Times New Roman"/>
          <w:sz w:val="23"/>
          <w:szCs w:val="23"/>
          <w:shd w:val="clear" w:color="auto" w:fill="FFFFFF"/>
        </w:rPr>
        <w:lastRenderedPageBreak/>
        <w:t xml:space="preserve">Technical Regulations on Preparedness and Response Plan for Nuclear and Radiation Emergency </w:t>
      </w:r>
      <w:r w:rsidRPr="00D9337D">
        <w:rPr>
          <w:rFonts w:ascii="Times New Roman" w:eastAsia="Sylfaen" w:hAnsi="Times New Roman" w:cs="Times New Roman"/>
        </w:rPr>
        <w:t>2019</w:t>
      </w:r>
    </w:p>
    <w:p w14:paraId="0B0FC0F2" w14:textId="149C3CA4" w:rsidR="004B6C92" w:rsidRPr="00D9337D" w:rsidRDefault="004B6C92" w:rsidP="007F5F7B">
      <w:pPr>
        <w:pStyle w:val="ListParagraph"/>
        <w:numPr>
          <w:ilvl w:val="0"/>
          <w:numId w:val="54"/>
        </w:numPr>
        <w:spacing w:before="40" w:after="0" w:line="240" w:lineRule="auto"/>
        <w:rPr>
          <w:rFonts w:ascii="Times New Roman" w:hAnsi="Times New Roman" w:cs="Times New Roman"/>
        </w:rPr>
      </w:pPr>
      <w:r w:rsidRPr="00D9337D">
        <w:rPr>
          <w:rFonts w:ascii="Times New Roman" w:hAnsi="Times New Roman" w:cs="Times New Roman"/>
        </w:rPr>
        <w:t xml:space="preserve">The Decree of </w:t>
      </w:r>
      <w:r w:rsidRPr="00D9337D">
        <w:rPr>
          <w:rFonts w:ascii="Times New Roman" w:hAnsi="Times New Roman" w:cs="Times New Roman"/>
          <w:lang w:val="ka-GE"/>
        </w:rPr>
        <w:t>the Government of</w:t>
      </w:r>
      <w:r w:rsidRPr="00D9337D">
        <w:rPr>
          <w:rFonts w:ascii="Times New Roman" w:hAnsi="Times New Roman" w:cs="Times New Roman"/>
        </w:rPr>
        <w:t xml:space="preserve"> </w:t>
      </w:r>
      <w:r w:rsidRPr="00D9337D">
        <w:rPr>
          <w:rFonts w:ascii="Times New Roman" w:hAnsi="Times New Roman" w:cs="Times New Roman"/>
          <w:lang w:val="ka-GE"/>
        </w:rPr>
        <w:t xml:space="preserve">Georgia </w:t>
      </w:r>
      <w:r w:rsidRPr="00D9337D">
        <w:rPr>
          <w:rFonts w:ascii="Times New Roman" w:hAnsi="Times New Roman" w:cs="Times New Roman"/>
        </w:rPr>
        <w:t>on the Approval of the Provision</w:t>
      </w:r>
      <w:r w:rsidRPr="00D9337D">
        <w:rPr>
          <w:rFonts w:ascii="Times New Roman" w:hAnsi="Times New Roman" w:cs="Times New Roman"/>
          <w:lang w:val="ka-GE"/>
        </w:rPr>
        <w:t xml:space="preserve"> on the Protection of Ambient Air from Pollution with Microorganisms and Biologically Active Substances of Microbial Origin, 2015</w:t>
      </w:r>
    </w:p>
    <w:p w14:paraId="18FA15D7" w14:textId="23163C9A" w:rsidR="00CB5792" w:rsidRPr="00D9337D" w:rsidRDefault="00865C95" w:rsidP="007F5F7B">
      <w:pPr>
        <w:pStyle w:val="ListParagraph"/>
        <w:numPr>
          <w:ilvl w:val="0"/>
          <w:numId w:val="54"/>
        </w:numPr>
        <w:autoSpaceDE w:val="0"/>
        <w:autoSpaceDN w:val="0"/>
        <w:adjustRightInd w:val="0"/>
        <w:spacing w:after="0"/>
        <w:jc w:val="both"/>
        <w:rPr>
          <w:rFonts w:ascii="Times New Roman" w:hAnsi="Times New Roman" w:cs="Times New Roman"/>
          <w:sz w:val="24"/>
        </w:rPr>
      </w:pPr>
      <w:r w:rsidRPr="00D9337D">
        <w:rPr>
          <w:rFonts w:ascii="Times New Roman" w:hAnsi="Times New Roman" w:cs="Times New Roman"/>
        </w:rPr>
        <w:t xml:space="preserve">The Decree of </w:t>
      </w:r>
      <w:r w:rsidRPr="00D9337D">
        <w:rPr>
          <w:rFonts w:ascii="Times New Roman" w:hAnsi="Times New Roman" w:cs="Times New Roman"/>
          <w:lang w:val="ka-GE"/>
        </w:rPr>
        <w:t>the Government of</w:t>
      </w:r>
      <w:r w:rsidRPr="00D9337D">
        <w:rPr>
          <w:rFonts w:ascii="Times New Roman" w:hAnsi="Times New Roman" w:cs="Times New Roman"/>
        </w:rPr>
        <w:t xml:space="preserve"> </w:t>
      </w:r>
      <w:r w:rsidRPr="00D9337D">
        <w:rPr>
          <w:rFonts w:ascii="Times New Roman" w:hAnsi="Times New Roman" w:cs="Times New Roman"/>
          <w:lang w:val="ka-GE"/>
        </w:rPr>
        <w:t>Georgia</w:t>
      </w:r>
      <w:r w:rsidRPr="00D9337D">
        <w:rPr>
          <w:rFonts w:ascii="Times New Roman" w:hAnsi="Times New Roman" w:cs="Times New Roman"/>
        </w:rPr>
        <w:t xml:space="preserve"> on Defining List of Waste and Classification base on waste typology and characteristics, 2015  </w:t>
      </w:r>
    </w:p>
    <w:p w14:paraId="117F1BC8" w14:textId="45D9B989" w:rsidR="00CB5792" w:rsidRPr="00D9337D" w:rsidRDefault="00865C95" w:rsidP="007F5F7B">
      <w:pPr>
        <w:pStyle w:val="ListParagraph"/>
        <w:numPr>
          <w:ilvl w:val="0"/>
          <w:numId w:val="54"/>
        </w:numPr>
        <w:autoSpaceDE w:val="0"/>
        <w:autoSpaceDN w:val="0"/>
        <w:adjustRightInd w:val="0"/>
        <w:spacing w:after="0"/>
        <w:jc w:val="both"/>
        <w:rPr>
          <w:rFonts w:ascii="Times New Roman" w:hAnsi="Times New Roman" w:cs="Times New Roman"/>
          <w:sz w:val="24"/>
          <w:lang w:val="ka-GE"/>
        </w:rPr>
      </w:pPr>
      <w:r w:rsidRPr="00D9337D">
        <w:rPr>
          <w:rFonts w:ascii="Times New Roman" w:eastAsia="Times New Roman" w:hAnsi="Times New Roman" w:cs="Times New Roman"/>
          <w:color w:val="000000"/>
          <w:sz w:val="24"/>
        </w:rPr>
        <w:t xml:space="preserve">Order of the MEPA on a Rule of </w:t>
      </w:r>
      <w:r w:rsidR="00FD23FD" w:rsidRPr="00D9337D">
        <w:rPr>
          <w:rFonts w:ascii="Times New Roman" w:eastAsia="Times New Roman" w:hAnsi="Times New Roman" w:cs="Times New Roman"/>
          <w:color w:val="000000"/>
          <w:sz w:val="24"/>
        </w:rPr>
        <w:t xml:space="preserve">reviewing and accepting </w:t>
      </w:r>
      <w:r w:rsidRPr="00D9337D">
        <w:rPr>
          <w:rFonts w:ascii="Times New Roman" w:eastAsia="Times New Roman" w:hAnsi="Times New Roman" w:cs="Times New Roman"/>
          <w:color w:val="000000"/>
          <w:sz w:val="24"/>
        </w:rPr>
        <w:t xml:space="preserve">corporate waste management </w:t>
      </w:r>
      <w:r w:rsidR="00FD23FD" w:rsidRPr="00D9337D">
        <w:rPr>
          <w:rFonts w:ascii="Times New Roman" w:eastAsia="Times New Roman" w:hAnsi="Times New Roman" w:cs="Times New Roman"/>
          <w:color w:val="000000"/>
          <w:sz w:val="24"/>
        </w:rPr>
        <w:t>plan, 2015</w:t>
      </w:r>
    </w:p>
    <w:p w14:paraId="27265D71" w14:textId="0A602A47" w:rsidR="00CB5792" w:rsidRPr="00D9337D" w:rsidRDefault="00FD23FD" w:rsidP="007F5F7B">
      <w:pPr>
        <w:pStyle w:val="ListParagraph"/>
        <w:numPr>
          <w:ilvl w:val="0"/>
          <w:numId w:val="54"/>
        </w:numPr>
        <w:autoSpaceDE w:val="0"/>
        <w:autoSpaceDN w:val="0"/>
        <w:adjustRightInd w:val="0"/>
        <w:spacing w:after="0"/>
        <w:jc w:val="both"/>
        <w:rPr>
          <w:rFonts w:ascii="Times New Roman" w:hAnsi="Times New Roman" w:cs="Times New Roman"/>
          <w:sz w:val="24"/>
        </w:rPr>
      </w:pPr>
      <w:r w:rsidRPr="00D9337D">
        <w:rPr>
          <w:rFonts w:ascii="Times New Roman" w:hAnsi="Times New Roman" w:cs="Times New Roman"/>
        </w:rPr>
        <w:t>Technical Regulation on Condition of Waste Incineration and Co-incineration, 2018</w:t>
      </w:r>
    </w:p>
    <w:p w14:paraId="10FA6A33" w14:textId="0B698FE4" w:rsidR="00CB5792" w:rsidRPr="00D9337D" w:rsidRDefault="00CA1828"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Technical regulation on disinfection and sterilization procedures at medical facilities, 2015</w:t>
      </w:r>
    </w:p>
    <w:p w14:paraId="0ABBD1F8" w14:textId="77777777" w:rsidR="00CA1828" w:rsidRPr="00D9337D" w:rsidRDefault="00CA1828"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Order of the Minister of Labor, Health and Social Affairs of Georgia on nosocomial infections control system at medical facilities, 2015</w:t>
      </w:r>
    </w:p>
    <w:p w14:paraId="6272D32F" w14:textId="77777777" w:rsidR="00CA1828" w:rsidRPr="00D9337D" w:rsidRDefault="00CA1828"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Technical regulation on Drinking Water, 2014</w:t>
      </w:r>
    </w:p>
    <w:p w14:paraId="1871935E" w14:textId="0BBF5315" w:rsidR="00CB5792" w:rsidRPr="00D9337D" w:rsidRDefault="00CB5792" w:rsidP="00C222F4">
      <w:pPr>
        <w:pBdr>
          <w:top w:val="nil"/>
          <w:left w:val="nil"/>
          <w:bottom w:val="nil"/>
          <w:right w:val="nil"/>
          <w:between w:val="nil"/>
        </w:pBdr>
        <w:spacing w:after="0"/>
        <w:jc w:val="both"/>
        <w:rPr>
          <w:rFonts w:ascii="Times New Roman" w:eastAsia="Times New Roman" w:hAnsi="Times New Roman" w:cs="Times New Roman"/>
          <w:color w:val="000000"/>
        </w:rPr>
      </w:pPr>
    </w:p>
    <w:p w14:paraId="000000E0" w14:textId="7513F66D" w:rsidR="009F1887" w:rsidRPr="00D9337D" w:rsidRDefault="00790D5B" w:rsidP="007E7317">
      <w:pPr>
        <w:pStyle w:val="Heading2"/>
        <w:keepNext w:val="0"/>
        <w:keepLines w:val="0"/>
        <w:numPr>
          <w:ilvl w:val="1"/>
          <w:numId w:val="86"/>
        </w:numPr>
        <w:spacing w:after="240"/>
        <w:jc w:val="both"/>
        <w:rPr>
          <w:rFonts w:cs="Times New Roman"/>
        </w:rPr>
      </w:pPr>
      <w:bookmarkStart w:id="325" w:name="_Toc50934628"/>
      <w:r w:rsidRPr="00D9337D">
        <w:rPr>
          <w:rFonts w:cs="Times New Roman"/>
        </w:rPr>
        <w:t>Institutional Framework for Environmental Management</w:t>
      </w:r>
      <w:bookmarkEnd w:id="325"/>
      <w:r w:rsidRPr="00D9337D">
        <w:rPr>
          <w:rFonts w:cs="Times New Roman"/>
        </w:rPr>
        <w:t xml:space="preserve"> </w:t>
      </w:r>
    </w:p>
    <w:p w14:paraId="000000E1" w14:textId="43A50F7F" w:rsidR="009F1887" w:rsidRPr="00D9337D" w:rsidRDefault="00790D5B" w:rsidP="006F5D26">
      <w:pPr>
        <w:pBdr>
          <w:top w:val="nil"/>
          <w:left w:val="nil"/>
          <w:bottom w:val="nil"/>
          <w:right w:val="nil"/>
          <w:between w:val="nil"/>
        </w:pBdr>
        <w:spacing w:after="240"/>
        <w:jc w:val="both"/>
        <w:rPr>
          <w:rFonts w:ascii="Times New Roman" w:hAnsi="Times New Roman" w:cs="Times New Roman"/>
        </w:rPr>
      </w:pPr>
      <w:r w:rsidRPr="00D9337D">
        <w:rPr>
          <w:rFonts w:ascii="Times New Roman" w:eastAsia="Times New Roman" w:hAnsi="Times New Roman" w:cs="Times New Roman"/>
          <w:b/>
          <w:i/>
          <w:color w:val="000000"/>
        </w:rPr>
        <w:t>Ministry of Environment</w:t>
      </w:r>
      <w:r w:rsidR="004B6C92" w:rsidRPr="00D9337D">
        <w:rPr>
          <w:rFonts w:ascii="Times New Roman" w:eastAsia="Times New Roman" w:hAnsi="Times New Roman" w:cs="Times New Roman"/>
          <w:b/>
          <w:i/>
          <w:color w:val="000000"/>
        </w:rPr>
        <w:t>al</w:t>
      </w:r>
      <w:r w:rsidRPr="00D9337D">
        <w:rPr>
          <w:rFonts w:ascii="Times New Roman" w:eastAsia="Times New Roman" w:hAnsi="Times New Roman" w:cs="Times New Roman"/>
          <w:b/>
          <w:i/>
          <w:color w:val="000000"/>
        </w:rPr>
        <w:t xml:space="preserve"> Protection and Agriculture</w:t>
      </w:r>
    </w:p>
    <w:p w14:paraId="000000E3" w14:textId="02A96F12" w:rsidR="009F1887" w:rsidRPr="00D9337D" w:rsidRDefault="00D02234"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D9337D">
        <w:rPr>
          <w:rFonts w:ascii="Times New Roman" w:hAnsi="Times New Roman" w:cs="Times New Roman"/>
        </w:rPr>
        <w:t xml:space="preserve">Main governing authority for environmental protection is MEPA. It works out and implements environmental policies and applies environmental legislation in the country. The ministry is actively engaged in the law-making process as well, acting in the capacity of initiator and developer of environmental legislation. MEPA plays a major role in environmental administration by issuing and enforcing permits for the use of natural resources, administering State control, undertaking data analysis and management in the field of environmental protection and use of natural resources (except for minerals, oil and gas) through its structural units as well as the subordinated Legal Entities of Public Law (LEPLs). </w:t>
      </w:r>
    </w:p>
    <w:p w14:paraId="38BBEAB5" w14:textId="631312F8" w:rsidR="00785F65" w:rsidRPr="00D9337D" w:rsidRDefault="00C65E11" w:rsidP="006F5D26">
      <w:pPr>
        <w:spacing w:before="240"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Activities to be supported by Emergency COVID-19 Response Project are likely to fall in the areas mandated for policymaking and administration to the following structural elements of </w:t>
      </w:r>
      <w:r w:rsidR="00790D5B" w:rsidRPr="00D9337D">
        <w:rPr>
          <w:rFonts w:ascii="Times New Roman" w:eastAsia="Times New Roman" w:hAnsi="Times New Roman" w:cs="Times New Roman"/>
          <w:color w:val="000000"/>
        </w:rPr>
        <w:t xml:space="preserve">MEPA: </w:t>
      </w:r>
    </w:p>
    <w:p w14:paraId="5080E948" w14:textId="77777777" w:rsidR="00785F65" w:rsidRPr="00D9337D" w:rsidRDefault="00790D5B" w:rsidP="006F5D26">
      <w:pPr>
        <w:spacing w:before="240" w:after="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000000"/>
        </w:rPr>
        <w:t>Environmental Assessment Department of the MEPA</w:t>
      </w:r>
      <w:r w:rsidRPr="00D9337D">
        <w:rPr>
          <w:rFonts w:ascii="Times New Roman" w:eastAsia="Times New Roman" w:hAnsi="Times New Roman" w:cs="Times New Roman"/>
          <w:color w:val="000000"/>
        </w:rPr>
        <w:t xml:space="preserve"> undertakes environmental screening of activities submitted for environmental decision, expert review and disclosure of EIA reports, organization and conduct of public consultations and issuance of environmental decisions on EIA.</w:t>
      </w:r>
    </w:p>
    <w:p w14:paraId="4E77A99F" w14:textId="13DA60EE" w:rsidR="00785F65" w:rsidRPr="00D9337D" w:rsidRDefault="00790D5B" w:rsidP="006F5D26">
      <w:pPr>
        <w:spacing w:before="240" w:after="0"/>
        <w:jc w:val="both"/>
        <w:rPr>
          <w:rFonts w:ascii="Times New Roman" w:eastAsia="Times New Roman" w:hAnsi="Times New Roman" w:cs="Times New Roman"/>
          <w:color w:val="000000"/>
          <w:lang w:val="ka-GE"/>
        </w:rPr>
      </w:pPr>
      <w:r w:rsidRPr="00D9337D">
        <w:rPr>
          <w:rFonts w:ascii="Times New Roman" w:eastAsia="Times New Roman" w:hAnsi="Times New Roman" w:cs="Times New Roman"/>
          <w:b/>
          <w:i/>
          <w:color w:val="000000"/>
        </w:rPr>
        <w:t>Environmental Supervision Department of the MEPA</w:t>
      </w:r>
      <w:r w:rsidRPr="00D9337D">
        <w:rPr>
          <w:rFonts w:ascii="Times New Roman" w:eastAsia="Times New Roman" w:hAnsi="Times New Roman" w:cs="Times New Roman"/>
          <w:color w:val="000000"/>
        </w:rPr>
        <w:t xml:space="preserve"> inspects and enforces compliance with environmental legislation and ensures adherence to conditions of the</w:t>
      </w:r>
      <w:r w:rsidR="00785F65" w:rsidRPr="00D9337D">
        <w:rPr>
          <w:rFonts w:ascii="Times New Roman" w:eastAsia="Times New Roman" w:hAnsi="Times New Roman" w:cs="Times New Roman"/>
          <w:color w:val="000000"/>
        </w:rPr>
        <w:t xml:space="preserve"> issued environmental decisions</w:t>
      </w:r>
      <w:r w:rsidR="00C65E11" w:rsidRPr="00D9337D">
        <w:rPr>
          <w:rFonts w:ascii="Times New Roman" w:eastAsia="Times New Roman" w:hAnsi="Times New Roman" w:cs="Times New Roman"/>
          <w:color w:val="000000"/>
        </w:rPr>
        <w:t xml:space="preserve"> (permits)</w:t>
      </w:r>
      <w:r w:rsidR="00785F65" w:rsidRPr="00D9337D">
        <w:rPr>
          <w:rFonts w:ascii="Times New Roman" w:eastAsia="Times New Roman" w:hAnsi="Times New Roman" w:cs="Times New Roman"/>
          <w:color w:val="000000"/>
          <w:lang w:val="ka-GE"/>
        </w:rPr>
        <w:t xml:space="preserve">. </w:t>
      </w:r>
    </w:p>
    <w:p w14:paraId="328C5DCB" w14:textId="426FA66F" w:rsidR="00A9406D" w:rsidRPr="00D9337D" w:rsidRDefault="00C65E11" w:rsidP="006F5D26">
      <w:pPr>
        <w:spacing w:before="240" w:after="0"/>
        <w:jc w:val="both"/>
        <w:rPr>
          <w:rFonts w:ascii="Times New Roman" w:hAnsi="Times New Roman" w:cs="Times New Roman"/>
          <w:lang w:val="ka-GE"/>
        </w:rPr>
      </w:pPr>
      <w:r w:rsidRPr="00D9337D">
        <w:rPr>
          <w:rFonts w:ascii="Times New Roman" w:eastAsia="Times New Roman" w:hAnsi="Times New Roman" w:cs="Times New Roman"/>
          <w:b/>
          <w:i/>
          <w:color w:val="000000"/>
          <w:lang w:val="ka-GE"/>
        </w:rPr>
        <w:t xml:space="preserve">LEPL </w:t>
      </w:r>
      <w:r w:rsidR="00790D5B" w:rsidRPr="00D9337D">
        <w:rPr>
          <w:rFonts w:ascii="Times New Roman" w:eastAsia="Times New Roman" w:hAnsi="Times New Roman" w:cs="Times New Roman"/>
          <w:b/>
          <w:i/>
          <w:color w:val="000000"/>
          <w:lang w:val="ka-GE"/>
        </w:rPr>
        <w:t>National Environment Agency (NEA) under the MEPA</w:t>
      </w:r>
      <w:r w:rsidR="00790D5B" w:rsidRPr="00D9337D">
        <w:rPr>
          <w:rFonts w:ascii="Times New Roman" w:eastAsia="Times New Roman" w:hAnsi="Times New Roman" w:cs="Times New Roman"/>
          <w:b/>
          <w:i/>
          <w:color w:val="000000"/>
          <w:shd w:val="clear" w:color="auto" w:fill="FEFEFE"/>
          <w:lang w:val="ka-GE"/>
        </w:rPr>
        <w:t xml:space="preserve"> </w:t>
      </w:r>
      <w:r w:rsidR="00196BAD" w:rsidRPr="00D9337D">
        <w:rPr>
          <w:rFonts w:ascii="Times New Roman" w:hAnsi="Times New Roman" w:cs="Times New Roman"/>
          <w:lang w:val="ka-GE"/>
        </w:rPr>
        <w:t>is responsible for the establishment and administration of the national meteorologic, hydrologic, geologic, air quality, surface and ground water quality, marine and soil monitoring systems</w:t>
      </w:r>
      <w:r w:rsidR="00196BAD" w:rsidRPr="00D9337D">
        <w:rPr>
          <w:rFonts w:ascii="Times New Roman" w:hAnsi="Times New Roman" w:cs="Times New Roman"/>
        </w:rPr>
        <w:t xml:space="preserve">; collection, systematization and entry to national and international databases information on the quality of environment; forecasting and early warning on the natural disasters; tracking impacts of climate change and participation in the development of mitigation and adaptation measures; provision of hydrometeorological services; production of geologic maps of Georgia; research </w:t>
      </w:r>
      <w:r w:rsidR="0054311F" w:rsidRPr="00D9337D">
        <w:rPr>
          <w:rFonts w:ascii="Times New Roman" w:hAnsi="Times New Roman" w:cs="Times New Roman"/>
        </w:rPr>
        <w:t xml:space="preserve">of </w:t>
      </w:r>
      <w:r w:rsidR="00CA1828" w:rsidRPr="00D9337D">
        <w:rPr>
          <w:rFonts w:ascii="Times New Roman" w:hAnsi="Times New Roman" w:cs="Times New Roman"/>
        </w:rPr>
        <w:t xml:space="preserve">chemical and </w:t>
      </w:r>
      <w:r w:rsidR="00196BAD" w:rsidRPr="00D9337D">
        <w:rPr>
          <w:rFonts w:ascii="Times New Roman" w:hAnsi="Times New Roman" w:cs="Times New Roman"/>
        </w:rPr>
        <w:t xml:space="preserve">physical parameters of Georgia’s territorial waters and coastal zone of the Black </w:t>
      </w:r>
      <w:r w:rsidR="00196BAD" w:rsidRPr="00D9337D">
        <w:rPr>
          <w:rFonts w:ascii="Times New Roman" w:hAnsi="Times New Roman" w:cs="Times New Roman"/>
        </w:rPr>
        <w:lastRenderedPageBreak/>
        <w:t xml:space="preserve">Sea, </w:t>
      </w:r>
      <w:r w:rsidR="0054311F" w:rsidRPr="00D9337D">
        <w:rPr>
          <w:rFonts w:ascii="Times New Roman" w:hAnsi="Times New Roman" w:cs="Times New Roman"/>
        </w:rPr>
        <w:t xml:space="preserve">design and implementation of coastal protection investments, </w:t>
      </w:r>
      <w:r w:rsidR="00196BAD" w:rsidRPr="00D9337D">
        <w:rPr>
          <w:rFonts w:ascii="Times New Roman" w:hAnsi="Times New Roman" w:cs="Times New Roman"/>
        </w:rPr>
        <w:t xml:space="preserve">assessment of fish stocks and establishment of quota for fish extraction.  </w:t>
      </w:r>
    </w:p>
    <w:p w14:paraId="2AF997A6" w14:textId="10D35513" w:rsidR="00D82E37" w:rsidRPr="00D9337D" w:rsidRDefault="00357E2F" w:rsidP="006F5D26">
      <w:pPr>
        <w:spacing w:before="240" w:after="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000000"/>
        </w:rPr>
        <w:t xml:space="preserve">LEPL </w:t>
      </w:r>
      <w:r w:rsidR="00790D5B" w:rsidRPr="00D9337D">
        <w:rPr>
          <w:rFonts w:ascii="Times New Roman" w:eastAsia="Times New Roman" w:hAnsi="Times New Roman" w:cs="Times New Roman"/>
          <w:b/>
          <w:i/>
          <w:color w:val="000000"/>
        </w:rPr>
        <w:t xml:space="preserve">National Food Agency under the MEPA. </w:t>
      </w:r>
      <w:r w:rsidR="00D541AA" w:rsidRPr="00D9337D">
        <w:rPr>
          <w:rFonts w:ascii="Times New Roman" w:eastAsia="Times New Roman" w:hAnsi="Times New Roman" w:cs="Times New Roman"/>
          <w:b/>
          <w:i/>
          <w:color w:val="000000"/>
        </w:rPr>
        <w:t xml:space="preserve"> </w:t>
      </w:r>
      <w:r w:rsidR="0075738C" w:rsidRPr="00D9337D">
        <w:rPr>
          <w:rFonts w:ascii="Times New Roman" w:eastAsia="Times New Roman" w:hAnsi="Times New Roman" w:cs="Times New Roman"/>
          <w:color w:val="000000"/>
        </w:rPr>
        <w:t>This agency as</w:t>
      </w:r>
      <w:r w:rsidR="00D541AA" w:rsidRPr="00D9337D">
        <w:rPr>
          <w:rFonts w:ascii="Times New Roman" w:eastAsia="Times New Roman" w:hAnsi="Times New Roman" w:cs="Times New Roman"/>
          <w:color w:val="000000"/>
        </w:rPr>
        <w:t xml:space="preserve"> a legal successor of</w:t>
      </w:r>
      <w:r w:rsidR="00C65E11" w:rsidRPr="00D9337D">
        <w:rPr>
          <w:rFonts w:ascii="Times New Roman" w:eastAsia="Times New Roman" w:hAnsi="Times New Roman" w:cs="Times New Roman"/>
          <w:color w:val="000000"/>
        </w:rPr>
        <w:t xml:space="preserve"> the</w:t>
      </w:r>
      <w:r w:rsidR="00D541AA" w:rsidRPr="00D9337D">
        <w:rPr>
          <w:rFonts w:ascii="Times New Roman" w:eastAsia="Times New Roman" w:hAnsi="Times New Roman" w:cs="Times New Roman"/>
          <w:color w:val="000000"/>
        </w:rPr>
        <w:t xml:space="preserve"> former </w:t>
      </w:r>
      <w:r w:rsidR="00C65E11" w:rsidRPr="00D9337D">
        <w:rPr>
          <w:rFonts w:ascii="Times New Roman" w:eastAsia="Times New Roman" w:hAnsi="Times New Roman" w:cs="Times New Roman"/>
          <w:color w:val="000000"/>
        </w:rPr>
        <w:t xml:space="preserve">LRPL </w:t>
      </w:r>
      <w:r w:rsidR="00D541AA" w:rsidRPr="00D9337D">
        <w:rPr>
          <w:rFonts w:ascii="Times New Roman" w:eastAsia="Times New Roman" w:hAnsi="Times New Roman" w:cs="Times New Roman"/>
          <w:color w:val="000000"/>
        </w:rPr>
        <w:t>National Service of Food Safety, Veterinary and Plant Protection</w:t>
      </w:r>
      <w:r w:rsidR="00C65E11" w:rsidRPr="00D9337D">
        <w:rPr>
          <w:rFonts w:ascii="Times New Roman" w:eastAsia="Times New Roman" w:hAnsi="Times New Roman" w:cs="Times New Roman"/>
          <w:color w:val="000000"/>
        </w:rPr>
        <w:t xml:space="preserve"> under</w:t>
      </w:r>
      <w:r w:rsidR="00D541AA" w:rsidRPr="00D9337D">
        <w:rPr>
          <w:rFonts w:ascii="Times New Roman" w:eastAsia="Times New Roman" w:hAnsi="Times New Roman" w:cs="Times New Roman"/>
          <w:color w:val="000000"/>
        </w:rPr>
        <w:t xml:space="preserve"> the Ministry of Agriculture of Georgia</w:t>
      </w:r>
      <w:r w:rsidR="0075738C" w:rsidRPr="00D9337D">
        <w:rPr>
          <w:rFonts w:ascii="Times New Roman" w:eastAsia="Times New Roman" w:hAnsi="Times New Roman" w:cs="Times New Roman"/>
          <w:color w:val="000000"/>
        </w:rPr>
        <w:t>,</w:t>
      </w:r>
      <w:r w:rsidR="00D541AA" w:rsidRPr="00D9337D">
        <w:rPr>
          <w:rFonts w:ascii="Times New Roman" w:eastAsia="Times New Roman" w:hAnsi="Times New Roman" w:cs="Times New Roman"/>
          <w:color w:val="000000"/>
        </w:rPr>
        <w:t xml:space="preserve"> established </w:t>
      </w:r>
      <w:r w:rsidR="0075738C" w:rsidRPr="00D9337D">
        <w:rPr>
          <w:rFonts w:ascii="Times New Roman" w:eastAsia="Times New Roman" w:hAnsi="Times New Roman" w:cs="Times New Roman"/>
          <w:color w:val="000000"/>
        </w:rPr>
        <w:t xml:space="preserve">in 2011 </w:t>
      </w:r>
      <w:r w:rsidR="00D541AA" w:rsidRPr="00D9337D">
        <w:rPr>
          <w:rFonts w:ascii="Times New Roman" w:eastAsia="Times New Roman" w:hAnsi="Times New Roman" w:cs="Times New Roman"/>
          <w:color w:val="000000"/>
        </w:rPr>
        <w:t xml:space="preserve">on the basis of </w:t>
      </w:r>
      <w:r w:rsidR="0075738C" w:rsidRPr="00D9337D">
        <w:rPr>
          <w:rFonts w:ascii="Times New Roman" w:eastAsia="Times New Roman" w:hAnsi="Times New Roman" w:cs="Times New Roman"/>
          <w:color w:val="000000"/>
        </w:rPr>
        <w:t xml:space="preserve">the Law of </w:t>
      </w:r>
      <w:r w:rsidR="00D541AA" w:rsidRPr="00D9337D">
        <w:rPr>
          <w:rFonts w:ascii="Times New Roman" w:eastAsia="Times New Roman" w:hAnsi="Times New Roman" w:cs="Times New Roman"/>
          <w:color w:val="000000"/>
        </w:rPr>
        <w:t>Georgia on Food Safety and Quality. It provides food safety and quality assurance</w:t>
      </w:r>
      <w:r w:rsidR="0075738C" w:rsidRPr="00D9337D">
        <w:rPr>
          <w:rFonts w:ascii="Times New Roman" w:eastAsia="Times New Roman" w:hAnsi="Times New Roman" w:cs="Times New Roman"/>
          <w:color w:val="000000"/>
        </w:rPr>
        <w:t xml:space="preserve"> and</w:t>
      </w:r>
      <w:r w:rsidR="00D541AA" w:rsidRPr="00D9337D">
        <w:rPr>
          <w:rFonts w:ascii="Times New Roman" w:eastAsia="Times New Roman" w:hAnsi="Times New Roman" w:cs="Times New Roman"/>
          <w:color w:val="000000"/>
        </w:rPr>
        <w:t xml:space="preserve"> carries out </w:t>
      </w:r>
      <w:r w:rsidR="0075738C" w:rsidRPr="00D9337D">
        <w:rPr>
          <w:rFonts w:ascii="Times New Roman" w:eastAsia="Times New Roman" w:hAnsi="Times New Roman" w:cs="Times New Roman"/>
          <w:color w:val="000000"/>
        </w:rPr>
        <w:t>S</w:t>
      </w:r>
      <w:r w:rsidR="00D541AA" w:rsidRPr="00D9337D">
        <w:rPr>
          <w:rFonts w:ascii="Times New Roman" w:eastAsia="Times New Roman" w:hAnsi="Times New Roman" w:cs="Times New Roman"/>
          <w:color w:val="000000"/>
        </w:rPr>
        <w:t xml:space="preserve">tate control over the </w:t>
      </w:r>
      <w:r w:rsidR="0075738C" w:rsidRPr="00D9337D">
        <w:rPr>
          <w:rFonts w:ascii="Times New Roman" w:eastAsia="Times New Roman" w:hAnsi="Times New Roman" w:cs="Times New Roman"/>
          <w:color w:val="000000"/>
        </w:rPr>
        <w:t>compliance with</w:t>
      </w:r>
      <w:r w:rsidR="00D541AA" w:rsidRPr="00D9337D">
        <w:rPr>
          <w:rFonts w:ascii="Times New Roman" w:eastAsia="Times New Roman" w:hAnsi="Times New Roman" w:cs="Times New Roman"/>
          <w:color w:val="000000"/>
        </w:rPr>
        <w:t xml:space="preserve"> hygiene, veterinary-sanitary and phytosanitary rules and requirements</w:t>
      </w:r>
      <w:r w:rsidR="0075738C" w:rsidRPr="00D9337D">
        <w:rPr>
          <w:rFonts w:ascii="Times New Roman" w:eastAsia="Times New Roman" w:hAnsi="Times New Roman" w:cs="Times New Roman"/>
          <w:color w:val="000000"/>
        </w:rPr>
        <w:t>.</w:t>
      </w:r>
      <w:r w:rsidR="00D541AA" w:rsidRPr="00D9337D">
        <w:rPr>
          <w:rFonts w:ascii="Times New Roman" w:eastAsia="Times New Roman" w:hAnsi="Times New Roman" w:cs="Times New Roman"/>
          <w:color w:val="000000"/>
        </w:rPr>
        <w:t xml:space="preserve"> </w:t>
      </w:r>
      <w:r w:rsidR="00D82E37" w:rsidRPr="00D9337D">
        <w:rPr>
          <w:rFonts w:ascii="Times New Roman" w:eastAsia="Times New Roman" w:hAnsi="Times New Roman" w:cs="Times New Roman"/>
          <w:color w:val="000000"/>
        </w:rPr>
        <w:t>Since 2016</w:t>
      </w:r>
      <w:r w:rsidR="0075738C" w:rsidRPr="00D9337D">
        <w:rPr>
          <w:rFonts w:ascii="Times New Roman" w:eastAsia="Times New Roman" w:hAnsi="Times New Roman" w:cs="Times New Roman"/>
          <w:color w:val="000000"/>
        </w:rPr>
        <w:t>,</w:t>
      </w:r>
      <w:r w:rsidR="00D82E37" w:rsidRPr="00D9337D">
        <w:rPr>
          <w:rFonts w:ascii="Times New Roman" w:eastAsia="Times New Roman" w:hAnsi="Times New Roman" w:cs="Times New Roman"/>
          <w:color w:val="000000"/>
        </w:rPr>
        <w:t xml:space="preserve"> the agency implements </w:t>
      </w:r>
      <w:r w:rsidR="0075738C" w:rsidRPr="00D9337D">
        <w:rPr>
          <w:rFonts w:ascii="Times New Roman" w:eastAsia="Times New Roman" w:hAnsi="Times New Roman" w:cs="Times New Roman"/>
          <w:color w:val="000000"/>
        </w:rPr>
        <w:t>S</w:t>
      </w:r>
      <w:r w:rsidR="00D82E37" w:rsidRPr="00D9337D">
        <w:rPr>
          <w:rFonts w:ascii="Times New Roman" w:eastAsia="Times New Roman" w:hAnsi="Times New Roman" w:cs="Times New Roman"/>
          <w:color w:val="000000"/>
        </w:rPr>
        <w:t>tate</w:t>
      </w:r>
      <w:r w:rsidR="0075738C" w:rsidRPr="00D9337D">
        <w:rPr>
          <w:rFonts w:ascii="Times New Roman" w:eastAsia="Times New Roman" w:hAnsi="Times New Roman" w:cs="Times New Roman"/>
          <w:color w:val="000000"/>
        </w:rPr>
        <w:t>-</w:t>
      </w:r>
      <w:r w:rsidR="00D82E37" w:rsidRPr="00D9337D">
        <w:rPr>
          <w:rFonts w:ascii="Times New Roman" w:eastAsia="Times New Roman" w:hAnsi="Times New Roman" w:cs="Times New Roman"/>
          <w:color w:val="000000"/>
        </w:rPr>
        <w:t xml:space="preserve">funded program </w:t>
      </w:r>
      <w:r w:rsidR="0075738C" w:rsidRPr="00D9337D">
        <w:rPr>
          <w:rFonts w:ascii="Times New Roman" w:eastAsia="Times New Roman" w:hAnsi="Times New Roman" w:cs="Times New Roman"/>
          <w:color w:val="000000"/>
        </w:rPr>
        <w:t xml:space="preserve">of </w:t>
      </w:r>
      <w:r w:rsidR="00D82E37" w:rsidRPr="00D9337D">
        <w:rPr>
          <w:rFonts w:ascii="Times New Roman" w:eastAsia="Times New Roman" w:hAnsi="Times New Roman" w:cs="Times New Roman"/>
          <w:color w:val="000000"/>
        </w:rPr>
        <w:t xml:space="preserve">regular testing and surveillance of </w:t>
      </w:r>
      <w:r w:rsidR="0075738C" w:rsidRPr="00D9337D">
        <w:rPr>
          <w:rFonts w:ascii="Times New Roman" w:eastAsia="Times New Roman" w:hAnsi="Times New Roman" w:cs="Times New Roman"/>
          <w:color w:val="000000"/>
        </w:rPr>
        <w:t xml:space="preserve">the </w:t>
      </w:r>
      <w:r w:rsidR="00D82E37" w:rsidRPr="00D9337D">
        <w:rPr>
          <w:rFonts w:ascii="Times New Roman" w:eastAsia="Times New Roman" w:hAnsi="Times New Roman" w:cs="Times New Roman"/>
          <w:color w:val="000000"/>
        </w:rPr>
        <w:t xml:space="preserve">drinking water </w:t>
      </w:r>
      <w:r w:rsidR="0075738C" w:rsidRPr="00D9337D">
        <w:rPr>
          <w:rFonts w:ascii="Times New Roman" w:eastAsia="Times New Roman" w:hAnsi="Times New Roman" w:cs="Times New Roman"/>
          <w:color w:val="000000"/>
        </w:rPr>
        <w:t xml:space="preserve">quality in the territory of </w:t>
      </w:r>
      <w:r w:rsidR="00D82E37" w:rsidRPr="00D9337D">
        <w:rPr>
          <w:rFonts w:ascii="Times New Roman" w:eastAsia="Times New Roman" w:hAnsi="Times New Roman" w:cs="Times New Roman"/>
          <w:color w:val="000000"/>
        </w:rPr>
        <w:t>Georgia</w:t>
      </w:r>
      <w:r w:rsidR="0075738C" w:rsidRPr="00D9337D">
        <w:rPr>
          <w:rFonts w:ascii="Times New Roman" w:eastAsia="Times New Roman" w:hAnsi="Times New Roman" w:cs="Times New Roman"/>
          <w:color w:val="000000"/>
        </w:rPr>
        <w:t>.</w:t>
      </w:r>
      <w:r w:rsidR="00D82E37" w:rsidRPr="00D9337D">
        <w:rPr>
          <w:rFonts w:ascii="Times New Roman" w:eastAsia="Times New Roman" w:hAnsi="Times New Roman" w:cs="Times New Roman"/>
          <w:color w:val="000000"/>
        </w:rPr>
        <w:t xml:space="preserve"> </w:t>
      </w:r>
    </w:p>
    <w:p w14:paraId="075E5C71" w14:textId="0D4FCE2D" w:rsidR="00785F65" w:rsidRPr="00D9337D" w:rsidRDefault="0054311F" w:rsidP="006F5D26">
      <w:pPr>
        <w:spacing w:before="240" w:after="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424142"/>
        </w:rPr>
        <w:t>Department of waste and Chemicals Management under MEPA</w:t>
      </w:r>
      <w:r w:rsidR="00C65E11" w:rsidRPr="00D9337D">
        <w:rPr>
          <w:rFonts w:ascii="Times New Roman" w:hAnsi="Times New Roman" w:cs="Times New Roman"/>
        </w:rPr>
        <w:t xml:space="preserve"> </w:t>
      </w:r>
      <w:r w:rsidR="00790D5B" w:rsidRPr="00D9337D">
        <w:rPr>
          <w:rFonts w:ascii="Times New Roman" w:eastAsia="Times New Roman" w:hAnsi="Times New Roman" w:cs="Times New Roman"/>
          <w:color w:val="000000"/>
        </w:rPr>
        <w:t>is responsible for the elaboration and development of the National Waste Management Strategy, the Biodegradable Municipal Waste Management Strategy and the Waste Management National Action Plan a</w:t>
      </w:r>
      <w:r w:rsidR="00C65E11" w:rsidRPr="00D9337D">
        <w:rPr>
          <w:rFonts w:ascii="Times New Roman" w:eastAsia="Times New Roman" w:hAnsi="Times New Roman" w:cs="Times New Roman"/>
          <w:color w:val="000000"/>
        </w:rPr>
        <w:t>s well as</w:t>
      </w:r>
      <w:r w:rsidR="00790D5B" w:rsidRPr="00D9337D">
        <w:rPr>
          <w:rFonts w:ascii="Times New Roman" w:eastAsia="Times New Roman" w:hAnsi="Times New Roman" w:cs="Times New Roman"/>
          <w:color w:val="000000"/>
        </w:rPr>
        <w:t xml:space="preserve"> for the execution of the </w:t>
      </w:r>
      <w:r w:rsidR="00C65E11" w:rsidRPr="00D9337D">
        <w:rPr>
          <w:rFonts w:ascii="Times New Roman" w:eastAsia="Times New Roman" w:hAnsi="Times New Roman" w:cs="Times New Roman"/>
          <w:color w:val="000000"/>
        </w:rPr>
        <w:t xml:space="preserve">State control over the </w:t>
      </w:r>
      <w:r w:rsidR="00790D5B" w:rsidRPr="00D9337D">
        <w:rPr>
          <w:rFonts w:ascii="Times New Roman" w:eastAsia="Times New Roman" w:hAnsi="Times New Roman" w:cs="Times New Roman"/>
          <w:color w:val="000000"/>
        </w:rPr>
        <w:t xml:space="preserve">waste management. The department drafts </w:t>
      </w:r>
      <w:r w:rsidR="00525A8A" w:rsidRPr="00D9337D">
        <w:rPr>
          <w:rFonts w:ascii="Times New Roman" w:eastAsia="Times New Roman" w:hAnsi="Times New Roman" w:cs="Times New Roman"/>
          <w:color w:val="000000"/>
        </w:rPr>
        <w:t>resolution</w:t>
      </w:r>
      <w:r w:rsidR="00790D5B" w:rsidRPr="00D9337D">
        <w:rPr>
          <w:rFonts w:ascii="Times New Roman" w:eastAsia="Times New Roman" w:hAnsi="Times New Roman" w:cs="Times New Roman"/>
          <w:color w:val="000000"/>
        </w:rPr>
        <w:t>s and regulations related to waste and bounding values of pollutants (toxic, metal and minerals) accepted in liquid and solid forms. The M</w:t>
      </w:r>
      <w:r w:rsidR="00D541AA" w:rsidRPr="00D9337D">
        <w:rPr>
          <w:rFonts w:ascii="Times New Roman" w:eastAsia="Times New Roman" w:hAnsi="Times New Roman" w:cs="Times New Roman"/>
          <w:color w:val="000000"/>
        </w:rPr>
        <w:t>o</w:t>
      </w:r>
      <w:r w:rsidR="00790D5B" w:rsidRPr="00D9337D">
        <w:rPr>
          <w:rFonts w:ascii="Times New Roman" w:eastAsia="Times New Roman" w:hAnsi="Times New Roman" w:cs="Times New Roman"/>
          <w:color w:val="000000"/>
        </w:rPr>
        <w:t xml:space="preserve">ILSHA and the MEPA are responsible for the management </w:t>
      </w:r>
      <w:r w:rsidRPr="00D9337D">
        <w:rPr>
          <w:rFonts w:ascii="Times New Roman" w:eastAsia="Times New Roman" w:hAnsi="Times New Roman" w:cs="Times New Roman"/>
          <w:color w:val="000000"/>
        </w:rPr>
        <w:t xml:space="preserve">of </w:t>
      </w:r>
      <w:r w:rsidR="00790D5B" w:rsidRPr="00D9337D">
        <w:rPr>
          <w:rFonts w:ascii="Times New Roman" w:eastAsia="Times New Roman" w:hAnsi="Times New Roman" w:cs="Times New Roman"/>
          <w:color w:val="000000"/>
        </w:rPr>
        <w:t>and control o</w:t>
      </w:r>
      <w:r w:rsidRPr="00D9337D">
        <w:rPr>
          <w:rFonts w:ascii="Times New Roman" w:eastAsia="Times New Roman" w:hAnsi="Times New Roman" w:cs="Times New Roman"/>
          <w:color w:val="000000"/>
        </w:rPr>
        <w:t>ver the</w:t>
      </w:r>
      <w:r w:rsidR="00790D5B" w:rsidRPr="00D9337D">
        <w:rPr>
          <w:rFonts w:ascii="Times New Roman" w:eastAsia="Times New Roman" w:hAnsi="Times New Roman" w:cs="Times New Roman"/>
          <w:color w:val="000000"/>
        </w:rPr>
        <w:t xml:space="preserve"> medical waste, and the department of waste and chemicals management is mandated to review and approve waste management plans prepared by medical facilities.</w:t>
      </w:r>
    </w:p>
    <w:p w14:paraId="4979B189" w14:textId="77777777" w:rsidR="0075738C" w:rsidRPr="00D9337D" w:rsidRDefault="00790D5B" w:rsidP="006F5D26">
      <w:pPr>
        <w:spacing w:before="240" w:after="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000000"/>
        </w:rPr>
        <w:t>Agency of Nuclear and Radiation Safety (ANRS)</w:t>
      </w:r>
      <w:r w:rsidRPr="00D9337D">
        <w:rPr>
          <w:rFonts w:ascii="Times New Roman" w:eastAsia="Times New Roman" w:hAnsi="Times New Roman" w:cs="Times New Roman"/>
          <w:b/>
          <w:color w:val="000000"/>
        </w:rPr>
        <w:t xml:space="preserve"> </w:t>
      </w:r>
      <w:r w:rsidRPr="00D9337D">
        <w:rPr>
          <w:rFonts w:ascii="Times New Roman" w:eastAsia="Times New Roman" w:hAnsi="Times New Roman" w:cs="Times New Roman"/>
          <w:color w:val="000000"/>
        </w:rPr>
        <w:t>under MEPA acts as a State regulatory body for nuclear and radiation activity in Georgia, including handling with radioactive waste. ANRS is responsible for authorization, regulation, inspection and enforcement for activity involved radioactive waste. ANRS is also mandated to perform State control on physical protection systems, elaborates draft laws and regulations, establishes international relationships and, conducts first responder actions in case of radiological emergency situations.</w:t>
      </w:r>
    </w:p>
    <w:p w14:paraId="000000F8" w14:textId="005769BB" w:rsidR="009F1887" w:rsidRPr="00D9337D" w:rsidRDefault="00790D5B" w:rsidP="006F5D26">
      <w:pPr>
        <w:spacing w:before="240" w:after="0"/>
        <w:jc w:val="both"/>
        <w:rPr>
          <w:rFonts w:ascii="Times New Roman" w:eastAsia="Times New Roman" w:hAnsi="Times New Roman" w:cs="Times New Roman"/>
          <w:color w:val="000000"/>
        </w:rPr>
      </w:pPr>
      <w:r w:rsidRPr="00D9337D">
        <w:rPr>
          <w:rFonts w:ascii="Times New Roman" w:eastAsia="Times New Roman" w:hAnsi="Times New Roman" w:cs="Times New Roman"/>
          <w:b/>
          <w:i/>
          <w:iCs/>
          <w:color w:val="000000"/>
        </w:rPr>
        <w:t>Interagency Coordinating Council for Countering Chemical, Biological, Radiological and Nuclear (CBRN)</w:t>
      </w:r>
      <w:r w:rsidR="00A9406D" w:rsidRPr="00D9337D">
        <w:rPr>
          <w:rFonts w:ascii="Times New Roman" w:eastAsia="Times New Roman" w:hAnsi="Times New Roman" w:cs="Times New Roman"/>
          <w:b/>
          <w:i/>
          <w:iCs/>
          <w:color w:val="000000"/>
        </w:rPr>
        <w:t xml:space="preserve"> </w:t>
      </w:r>
      <w:r w:rsidRPr="00D9337D">
        <w:rPr>
          <w:rFonts w:ascii="Times New Roman" w:eastAsia="Times New Roman" w:hAnsi="Times New Roman" w:cs="Times New Roman"/>
          <w:b/>
          <w:i/>
          <w:iCs/>
          <w:color w:val="000000"/>
        </w:rPr>
        <w:t>Threats</w:t>
      </w:r>
      <w:r w:rsidRPr="00D9337D">
        <w:rPr>
          <w:rFonts w:ascii="Times New Roman" w:eastAsia="Times New Roman" w:hAnsi="Times New Roman" w:cs="Times New Roman"/>
          <w:color w:val="000000"/>
        </w:rPr>
        <w:t xml:space="preserve"> has been established under the State Security Service of Georgia to ensure better coordination on matters related to chemicals (and other fields that pose risks). </w:t>
      </w:r>
      <w:r w:rsidR="00A9406D" w:rsidRPr="00D9337D">
        <w:rPr>
          <w:rFonts w:ascii="Times New Roman" w:eastAsia="Times New Roman" w:hAnsi="Times New Roman" w:cs="Times New Roman"/>
          <w:color w:val="000000"/>
        </w:rPr>
        <w:t>C</w:t>
      </w:r>
      <w:r w:rsidRPr="00D9337D">
        <w:rPr>
          <w:rFonts w:ascii="Times New Roman" w:eastAsia="Times New Roman" w:hAnsi="Times New Roman" w:cs="Times New Roman"/>
          <w:color w:val="000000"/>
        </w:rPr>
        <w:t xml:space="preserve">ompetences of the Council include periodical revision and update of the </w:t>
      </w:r>
      <w:r w:rsidR="00A9406D" w:rsidRPr="00D9337D">
        <w:rPr>
          <w:rFonts w:ascii="Times New Roman" w:eastAsia="Times New Roman" w:hAnsi="Times New Roman" w:cs="Times New Roman"/>
          <w:color w:val="000000"/>
        </w:rPr>
        <w:t>n</w:t>
      </w:r>
      <w:r w:rsidRPr="00D9337D">
        <w:rPr>
          <w:rFonts w:ascii="Times New Roman" w:eastAsia="Times New Roman" w:hAnsi="Times New Roman" w:cs="Times New Roman"/>
          <w:color w:val="000000"/>
        </w:rPr>
        <w:t xml:space="preserve">ational CBRN Threat Reduction Strategy, development of the Action Plan for the implementation of the strategy, revision and update of the Action Plan as appropriate and overseeing its implementation, coordination of activities carried out by different agencies in the chemical, biological, radiological and nuclear field. Along with the </w:t>
      </w:r>
      <w:r w:rsidR="00A9406D" w:rsidRPr="00D9337D">
        <w:rPr>
          <w:rFonts w:ascii="Times New Roman" w:eastAsia="Times New Roman" w:hAnsi="Times New Roman" w:cs="Times New Roman"/>
          <w:color w:val="000000"/>
        </w:rPr>
        <w:t>S</w:t>
      </w:r>
      <w:r w:rsidRPr="00D9337D">
        <w:rPr>
          <w:rFonts w:ascii="Times New Roman" w:eastAsia="Times New Roman" w:hAnsi="Times New Roman" w:cs="Times New Roman"/>
          <w:color w:val="000000"/>
        </w:rPr>
        <w:t>tate agencies, the accredited scientific-research laboratories, identifying chemical substances and determining their concentrations in food and the environment, are also involved in the management of chemicals if requested.</w:t>
      </w:r>
    </w:p>
    <w:p w14:paraId="347FCEFA" w14:textId="77777777" w:rsidR="00C10B31" w:rsidRPr="00D9337D" w:rsidRDefault="00C10B31" w:rsidP="006F5D26">
      <w:pPr>
        <w:spacing w:before="240" w:after="0"/>
        <w:jc w:val="both"/>
        <w:rPr>
          <w:rFonts w:ascii="Times New Roman" w:eastAsia="Times New Roman" w:hAnsi="Times New Roman" w:cs="Times New Roman"/>
          <w:color w:val="000000"/>
        </w:rPr>
      </w:pPr>
    </w:p>
    <w:p w14:paraId="13E722F6" w14:textId="56B84FD6" w:rsidR="0054311F" w:rsidRPr="00863B5D" w:rsidRDefault="0054311F" w:rsidP="007E7317">
      <w:pPr>
        <w:pStyle w:val="Heading2"/>
        <w:keepNext w:val="0"/>
        <w:keepLines w:val="0"/>
        <w:numPr>
          <w:ilvl w:val="1"/>
          <w:numId w:val="86"/>
        </w:numPr>
        <w:spacing w:after="240"/>
        <w:jc w:val="both"/>
        <w:rPr>
          <w:rFonts w:cs="Times New Roman"/>
        </w:rPr>
      </w:pPr>
      <w:bookmarkStart w:id="326" w:name="_Toc50934629"/>
      <w:r w:rsidRPr="00863B5D">
        <w:rPr>
          <w:rFonts w:cs="Times New Roman"/>
        </w:rPr>
        <w:t>Overview of National Social, Property and Labor Legislation Relevant for the Project</w:t>
      </w:r>
      <w:bookmarkEnd w:id="326"/>
      <w:r w:rsidRPr="00863B5D">
        <w:rPr>
          <w:rFonts w:cs="Times New Roman"/>
        </w:rPr>
        <w:t xml:space="preserve"> </w:t>
      </w:r>
    </w:p>
    <w:p w14:paraId="28261A07" w14:textId="55AE7291" w:rsidR="0054311F" w:rsidRPr="00863B5D" w:rsidRDefault="0054311F"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863B5D">
        <w:rPr>
          <w:rFonts w:ascii="Times New Roman" w:eastAsia="Times New Roman" w:hAnsi="Times New Roman" w:cs="Times New Roman"/>
          <w:b/>
          <w:i/>
          <w:color w:val="000000"/>
        </w:rPr>
        <w:t xml:space="preserve">The Constitution of Georgia </w:t>
      </w:r>
      <w:r w:rsidRPr="00863B5D">
        <w:rPr>
          <w:rFonts w:ascii="Times New Roman" w:eastAsia="Times New Roman" w:hAnsi="Times New Roman" w:cs="Times New Roman"/>
          <w:i/>
          <w:color w:val="000000"/>
        </w:rPr>
        <w:t>(1995</w:t>
      </w:r>
      <w:r w:rsidRPr="00863B5D">
        <w:rPr>
          <w:rFonts w:ascii="Times New Roman" w:eastAsia="Merriweather" w:hAnsi="Times New Roman" w:cs="Times New Roman"/>
          <w:i/>
          <w:color w:val="000000"/>
        </w:rPr>
        <w:t>,</w:t>
      </w:r>
      <w:r w:rsidRPr="00863B5D">
        <w:rPr>
          <w:rFonts w:ascii="Times New Roman" w:eastAsia="Times New Roman" w:hAnsi="Times New Roman" w:cs="Times New Roman"/>
          <w:i/>
          <w:color w:val="000000"/>
        </w:rPr>
        <w:t xml:space="preserve"> last amended in 2017). T</w:t>
      </w:r>
      <w:r w:rsidRPr="00863B5D">
        <w:rPr>
          <w:rFonts w:ascii="Times New Roman" w:eastAsia="Times New Roman" w:hAnsi="Times New Roman" w:cs="Times New Roman"/>
          <w:color w:val="000000"/>
        </w:rPr>
        <w:t>he Constitution recognizes and guarantees the right of physical and legal entities to own and inherit property. Expropriation of private property by the state is allowed “in cases of pressing social need” based on the court decision or in case of an urgent necessity established by the organic law of Georgia on the Procedure for Deprivation of Property for Pressing Social Needs. The Constitution also specifies that full and fair compensation should be paid for the private property take, and it should be exempt from any taxes and fees.</w:t>
      </w:r>
    </w:p>
    <w:p w14:paraId="2CF6ECF2" w14:textId="77777777" w:rsidR="0054311F" w:rsidRPr="00863B5D" w:rsidRDefault="0054311F"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863B5D">
        <w:rPr>
          <w:rFonts w:ascii="Times New Roman" w:eastAsia="Times New Roman" w:hAnsi="Times New Roman" w:cs="Times New Roman"/>
          <w:b/>
          <w:i/>
          <w:color w:val="000000"/>
        </w:rPr>
        <w:lastRenderedPageBreak/>
        <w:t>Civil Code</w:t>
      </w:r>
      <w:r w:rsidRPr="00863B5D">
        <w:rPr>
          <w:rFonts w:ascii="Times New Roman" w:eastAsia="Times New Roman" w:hAnsi="Times New Roman" w:cs="Times New Roman"/>
          <w:i/>
          <w:color w:val="000000"/>
        </w:rPr>
        <w:t xml:space="preserve"> (1997, last amended in 2019) </w:t>
      </w:r>
      <w:r w:rsidRPr="00863B5D">
        <w:rPr>
          <w:rFonts w:ascii="Times New Roman" w:eastAsia="Times New Roman" w:hAnsi="Times New Roman" w:cs="Times New Roman"/>
          <w:color w:val="000000"/>
        </w:rPr>
        <w:t xml:space="preserve">lays out the procedures for acquiring the Right-of-Way and covers displacement issues in the chapter devoted to the limited use of property belonging to another person. Specifically, the Civil Code introduces the following concepts: </w:t>
      </w:r>
    </w:p>
    <w:p w14:paraId="2DC27A0C" w14:textId="77777777" w:rsidR="00A9406D" w:rsidRPr="00863B5D"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sidRPr="00863B5D">
        <w:rPr>
          <w:rFonts w:ascii="Times New Roman" w:eastAsia="Times New Roman" w:hAnsi="Times New Roman" w:cs="Times New Roman"/>
          <w:color w:val="000000"/>
        </w:rPr>
        <w:t>The right to superficies (right to erect a structure): essentially a lease over a piece of land granted by the owner to another legal entity for the purpose of erecting a structure on or beneath the land. The right thus defined is temporary (no longer than 59 years), and either based on the payment of a price or free-of-charge. The beneficiary of the right to build can alienate the right to a third party. Right to build must be registered.</w:t>
      </w:r>
    </w:p>
    <w:p w14:paraId="18D0DBCE" w14:textId="77777777" w:rsidR="00A9406D" w:rsidRPr="00863B5D"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sidRPr="00863B5D">
        <w:rPr>
          <w:rFonts w:ascii="Times New Roman" w:eastAsia="Times New Roman" w:hAnsi="Times New Roman" w:cs="Times New Roman"/>
          <w:color w:val="000000"/>
        </w:rPr>
        <w:t>Usufruct: the right to use an immovable object and can be exerted jointly or separately from the ownership right over this same immoveable. It can be transferred into use of another person or entity, so that the latter will be authorized to use this object as its owner and not permit third parties to use it, but, unlike the owner, this person/entity does not have the right to alienate, hypothecate or bequeath this object. Usufruct may be based on payment or free-of-charge.</w:t>
      </w:r>
    </w:p>
    <w:p w14:paraId="1F8D1F37" w14:textId="77777777" w:rsidR="00A9406D" w:rsidRPr="00863B5D"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sidRPr="00863B5D">
        <w:rPr>
          <w:rFonts w:ascii="Times New Roman" w:eastAsia="Times New Roman" w:hAnsi="Times New Roman" w:cs="Times New Roman"/>
          <w:color w:val="000000"/>
        </w:rPr>
        <w:t>Servitude: a land parcel or other immovable property can be used (encumbered) for the benefit of the owner of another land parcel or other immovable property, so that the property owner will have the right to use this parcel, or it will be forbidden for the owner to carry out certain activities on the parcel, or the use of certain rights of the owner of the encumbered parcel. Servitude may be based on payment or free-of-charge.</w:t>
      </w:r>
    </w:p>
    <w:p w14:paraId="03F34F5C" w14:textId="77777777" w:rsidR="00A9406D" w:rsidRPr="00863B5D" w:rsidRDefault="00A9406D" w:rsidP="006F5D26">
      <w:pPr>
        <w:pBdr>
          <w:top w:val="nil"/>
          <w:left w:val="nil"/>
          <w:bottom w:val="nil"/>
          <w:right w:val="nil"/>
          <w:between w:val="nil"/>
        </w:pBdr>
        <w:spacing w:after="240"/>
        <w:ind w:left="720" w:hanging="720"/>
        <w:jc w:val="both"/>
        <w:rPr>
          <w:rFonts w:ascii="Times New Roman" w:eastAsia="Times New Roman" w:hAnsi="Times New Roman" w:cs="Times New Roman"/>
          <w:color w:val="000000"/>
        </w:rPr>
      </w:pPr>
      <w:r w:rsidRPr="00863B5D">
        <w:rPr>
          <w:rFonts w:ascii="Times New Roman" w:eastAsia="Times New Roman" w:hAnsi="Times New Roman" w:cs="Times New Roman"/>
          <w:color w:val="000000"/>
        </w:rPr>
        <w:t>Civil Code also defines and regulates procedures of lease and rent:</w:t>
      </w:r>
    </w:p>
    <w:p w14:paraId="28382FC0" w14:textId="77777777" w:rsidR="00A9406D" w:rsidRPr="00863B5D"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sidRPr="00863B5D">
        <w:rPr>
          <w:rFonts w:ascii="Times New Roman" w:eastAsia="Times New Roman" w:hAnsi="Times New Roman" w:cs="Times New Roman"/>
          <w:color w:val="000000"/>
        </w:rPr>
        <w:t>Lease: Under the lease agreement, the lessor (owner) is obliged to transfer to the lessee (user) defined property into temporary use and, in course of the lease term, to ensure the possibility to harvest the crop, if it is produced, as income, as a result of correct management of the farming. The lessee is obliged to pay to the lessor the agreed lease payment. Lease payment may be determined both in cash or in-kind.</w:t>
      </w:r>
    </w:p>
    <w:p w14:paraId="0E8C9C7D" w14:textId="77777777" w:rsidR="00A9406D" w:rsidRPr="00863B5D"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
      </w:pPr>
      <w:r w:rsidRPr="00863B5D">
        <w:rPr>
          <w:rFonts w:ascii="Times New Roman" w:eastAsia="Times New Roman" w:hAnsi="Times New Roman" w:cs="Times New Roman"/>
          <w:color w:val="000000"/>
        </w:rPr>
        <w:t>Rent: Under the rent agreement, the person who rents out the property (owner) is obliged to transfer into use of the renter (user) the object, for a defined period of time. The renter is obliged to pay to the owner the agreed rent amount.</w:t>
      </w:r>
    </w:p>
    <w:p w14:paraId="3629426B" w14:textId="71599952" w:rsidR="00B5347B" w:rsidRPr="00863B5D" w:rsidRDefault="00B5347B" w:rsidP="006F5D26">
      <w:pPr>
        <w:pBdr>
          <w:top w:val="nil"/>
          <w:left w:val="nil"/>
          <w:bottom w:val="nil"/>
          <w:right w:val="nil"/>
          <w:between w:val="nil"/>
        </w:pBdr>
        <w:spacing w:after="0"/>
        <w:jc w:val="both"/>
        <w:rPr>
          <w:rFonts w:ascii="Times New Roman" w:eastAsia="Times New Roman" w:hAnsi="Times New Roman" w:cs="Times New Roman"/>
        </w:rPr>
      </w:pPr>
      <w:r w:rsidRPr="00863B5D">
        <w:rPr>
          <w:rFonts w:ascii="Times New Roman" w:eastAsia="Times New Roman" w:hAnsi="Times New Roman" w:cs="Times New Roman"/>
          <w:b/>
          <w:i/>
        </w:rPr>
        <w:t xml:space="preserve">Law on Social Assistance </w:t>
      </w:r>
      <w:r w:rsidRPr="00863B5D">
        <w:rPr>
          <w:rFonts w:ascii="Times New Roman" w:eastAsia="Times New Roman" w:hAnsi="Times New Roman" w:cs="Times New Roman"/>
          <w:bCs/>
          <w:i/>
        </w:rPr>
        <w:t>(2006, last amended in 2020)</w:t>
      </w:r>
      <w:r w:rsidRPr="00863B5D">
        <w:rPr>
          <w:rFonts w:ascii="Times New Roman" w:eastAsia="Times New Roman" w:hAnsi="Times New Roman" w:cs="Times New Roman"/>
        </w:rPr>
        <w:t xml:space="preserve"> applies to persons who are in need of special care and are lawful residents of Georgia, and deprived families and homeless persons and aims to provide fair, targeted and effective assistance to people through developing the organized social assistance system. The Law regulates issues and relations concerning social assistance, defines the authorized administrative bodies involved in social assistance programs and determines types and fundamental principles for the allocation of social assistance on the territory of Georgia.</w:t>
      </w:r>
    </w:p>
    <w:p w14:paraId="67E5CEC5" w14:textId="47AEB40A" w:rsidR="00B5347B" w:rsidRPr="00863B5D"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
      </w:pPr>
      <w:r w:rsidRPr="00863B5D">
        <w:rPr>
          <w:rFonts w:ascii="Times New Roman" w:eastAsia="Times New Roman" w:hAnsi="Times New Roman" w:cs="Times New Roman"/>
        </w:rPr>
        <w:t xml:space="preserve">Types of social assistance defined by the </w:t>
      </w:r>
      <w:r w:rsidR="00F546FF" w:rsidRPr="00863B5D">
        <w:rPr>
          <w:rFonts w:ascii="Times New Roman" w:eastAsia="Times New Roman" w:hAnsi="Times New Roman" w:cs="Times New Roman"/>
        </w:rPr>
        <w:t>l</w:t>
      </w:r>
      <w:r w:rsidRPr="00863B5D">
        <w:rPr>
          <w:rFonts w:ascii="Times New Roman" w:eastAsia="Times New Roman" w:hAnsi="Times New Roman" w:cs="Times New Roman"/>
        </w:rPr>
        <w:t>aw are:</w:t>
      </w:r>
    </w:p>
    <w:p w14:paraId="763A5BD7" w14:textId="4724B897" w:rsidR="00B5347B" w:rsidRPr="00863B5D"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
      </w:pPr>
      <w:r w:rsidRPr="00863B5D">
        <w:rPr>
          <w:rFonts w:ascii="Times New Roman" w:eastAsia="Times New Roman" w:hAnsi="Times New Roman" w:cs="Times New Roman"/>
        </w:rPr>
        <w:t>A living allowance</w:t>
      </w:r>
    </w:p>
    <w:p w14:paraId="37E2461C" w14:textId="464134FB" w:rsidR="00B5347B" w:rsidRPr="00863B5D"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
      </w:pPr>
      <w:r w:rsidRPr="00863B5D">
        <w:rPr>
          <w:rFonts w:ascii="Times New Roman" w:eastAsia="Times New Roman" w:hAnsi="Times New Roman" w:cs="Times New Roman"/>
        </w:rPr>
        <w:t>A reintegration allowance</w:t>
      </w:r>
    </w:p>
    <w:p w14:paraId="7EA87583" w14:textId="5A1C3F57" w:rsidR="00B5347B" w:rsidRPr="00863B5D"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
      </w:pPr>
      <w:r w:rsidRPr="00863B5D">
        <w:rPr>
          <w:rFonts w:ascii="Times New Roman" w:eastAsia="Times New Roman" w:hAnsi="Times New Roman" w:cs="Times New Roman"/>
        </w:rPr>
        <w:t>An allowance for foster care</w:t>
      </w:r>
    </w:p>
    <w:p w14:paraId="1FB11E86" w14:textId="3D4E481D" w:rsidR="00B5347B" w:rsidRPr="00863B5D"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
      </w:pPr>
      <w:r w:rsidRPr="00863B5D">
        <w:rPr>
          <w:rFonts w:ascii="Times New Roman" w:eastAsia="Times New Roman" w:hAnsi="Times New Roman" w:cs="Times New Roman"/>
        </w:rPr>
        <w:t>An allowance for family care of a person of full legal age</w:t>
      </w:r>
    </w:p>
    <w:p w14:paraId="68ECBEF0" w14:textId="45814E87" w:rsidR="00B5347B" w:rsidRPr="00863B5D"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
      </w:pPr>
      <w:r w:rsidRPr="00863B5D">
        <w:rPr>
          <w:rFonts w:ascii="Times New Roman" w:eastAsia="Times New Roman" w:hAnsi="Times New Roman" w:cs="Times New Roman"/>
        </w:rPr>
        <w:t>Non-monetary social assistance</w:t>
      </w:r>
    </w:p>
    <w:p w14:paraId="0000010A" w14:textId="2A234A20" w:rsidR="009F1887" w:rsidRPr="00863B5D"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b/>
          <w:i/>
        </w:rPr>
      </w:pPr>
      <w:r w:rsidRPr="00863B5D">
        <w:rPr>
          <w:rFonts w:ascii="Times New Roman" w:eastAsia="Times New Roman" w:hAnsi="Times New Roman" w:cs="Times New Roman"/>
        </w:rPr>
        <w:t>A social package.</w:t>
      </w:r>
    </w:p>
    <w:p w14:paraId="1A08404F" w14:textId="77777777" w:rsidR="00A9406D" w:rsidRPr="00863B5D" w:rsidRDefault="00A9406D" w:rsidP="006F5D26">
      <w:pPr>
        <w:pBdr>
          <w:top w:val="nil"/>
          <w:left w:val="nil"/>
          <w:bottom w:val="nil"/>
          <w:right w:val="nil"/>
          <w:between w:val="nil"/>
        </w:pBdr>
        <w:spacing w:after="0" w:line="240" w:lineRule="auto"/>
        <w:ind w:left="1440"/>
        <w:jc w:val="both"/>
        <w:rPr>
          <w:rFonts w:ascii="Times New Roman" w:eastAsia="Times New Roman" w:hAnsi="Times New Roman" w:cs="Times New Roman"/>
          <w:b/>
          <w:i/>
        </w:rPr>
      </w:pPr>
    </w:p>
    <w:p w14:paraId="598EBFF2" w14:textId="31B698CE" w:rsidR="003D5812" w:rsidRPr="00122C59" w:rsidRDefault="00790D5B">
      <w:pPr>
        <w:pStyle w:val="CommentText"/>
        <w:spacing w:line="276" w:lineRule="auto"/>
        <w:jc w:val="both"/>
        <w:rPr>
          <w:ins w:id="327" w:author="Author"/>
          <w:sz w:val="22"/>
          <w:szCs w:val="22"/>
        </w:rPr>
        <w:pPrChange w:id="328" w:author="Author">
          <w:pPr>
            <w:pStyle w:val="CommentText"/>
            <w:jc w:val="both"/>
          </w:pPr>
        </w:pPrChange>
      </w:pPr>
      <w:r w:rsidRPr="007364C2">
        <w:rPr>
          <w:b/>
          <w:i/>
          <w:color w:val="000000"/>
          <w:sz w:val="24"/>
          <w:szCs w:val="24"/>
          <w:rPrChange w:id="329" w:author="Author">
            <w:rPr>
              <w:b/>
              <w:i/>
              <w:color w:val="000000"/>
            </w:rPr>
          </w:rPrChange>
        </w:rPr>
        <w:t>Organic Law</w:t>
      </w:r>
      <w:r w:rsidR="007D337B" w:rsidRPr="007364C2">
        <w:rPr>
          <w:b/>
          <w:i/>
          <w:color w:val="000000"/>
          <w:sz w:val="24"/>
          <w:szCs w:val="24"/>
          <w:rPrChange w:id="330" w:author="Author">
            <w:rPr>
              <w:b/>
              <w:i/>
              <w:color w:val="000000"/>
            </w:rPr>
          </w:rPrChange>
        </w:rPr>
        <w:t xml:space="preserve"> </w:t>
      </w:r>
      <w:r w:rsidRPr="007364C2">
        <w:rPr>
          <w:b/>
          <w:i/>
          <w:color w:val="000000"/>
          <w:sz w:val="24"/>
          <w:szCs w:val="24"/>
          <w:rPrChange w:id="331" w:author="Author">
            <w:rPr>
              <w:b/>
              <w:i/>
              <w:color w:val="000000"/>
            </w:rPr>
          </w:rPrChange>
        </w:rPr>
        <w:t>on Occupational Safety (2019).</w:t>
      </w:r>
      <w:r w:rsidRPr="00863B5D">
        <w:rPr>
          <w:b/>
          <w:i/>
          <w:color w:val="000000"/>
        </w:rPr>
        <w:t xml:space="preserve"> </w:t>
      </w:r>
      <w:r w:rsidRPr="00122C59">
        <w:rPr>
          <w:sz w:val="22"/>
          <w:szCs w:val="22"/>
        </w:rPr>
        <w:t xml:space="preserve">The law obliges an employer to “develop consistent preventive measure politics, which shall consider working environment and working process specifications”. </w:t>
      </w:r>
      <w:ins w:id="332" w:author="Author">
        <w:r w:rsidR="001D1EC9" w:rsidRPr="00122C59">
          <w:rPr>
            <w:sz w:val="22"/>
            <w:szCs w:val="22"/>
          </w:rPr>
          <w:t>According to the law, the employer is obliged to identify and register the high-risk</w:t>
        </w:r>
        <w:del w:id="333" w:author="Author">
          <w:r w:rsidR="001D1EC9" w:rsidRPr="00122C59">
            <w:rPr>
              <w:sz w:val="22"/>
              <w:szCs w:val="22"/>
            </w:rPr>
            <w:delText>y</w:delText>
          </w:r>
        </w:del>
        <w:r w:rsidR="001D1EC9" w:rsidRPr="00122C59">
          <w:rPr>
            <w:sz w:val="22"/>
            <w:szCs w:val="22"/>
          </w:rPr>
          <w:t xml:space="preserve">, heavy, harmful and dangerous activities in relevant </w:t>
        </w:r>
        <w:r w:rsidR="00595D32" w:rsidRPr="002839FC">
          <w:rPr>
            <w:sz w:val="22"/>
            <w:szCs w:val="22"/>
          </w:rPr>
          <w:t>Register of Economic Activities</w:t>
        </w:r>
        <w:r w:rsidR="00595D32" w:rsidRPr="00595D32">
          <w:rPr>
            <w:sz w:val="22"/>
            <w:szCs w:val="22"/>
          </w:rPr>
          <w:t xml:space="preserve"> </w:t>
        </w:r>
        <w:r w:rsidR="00595D32">
          <w:rPr>
            <w:sz w:val="22"/>
            <w:szCs w:val="22"/>
          </w:rPr>
          <w:t xml:space="preserve">(REA) </w:t>
        </w:r>
        <w:r w:rsidR="001D1EC9" w:rsidRPr="00122C59">
          <w:rPr>
            <w:sz w:val="22"/>
            <w:szCs w:val="22"/>
          </w:rPr>
          <w:t xml:space="preserve">and </w:t>
        </w:r>
        <w:r w:rsidR="001D1EC9">
          <w:rPr>
            <w:sz w:val="22"/>
            <w:szCs w:val="22"/>
          </w:rPr>
          <w:t>i</w:t>
        </w:r>
        <w:r w:rsidR="001D1EC9" w:rsidRPr="00122C59">
          <w:rPr>
            <w:sz w:val="22"/>
            <w:szCs w:val="22"/>
          </w:rPr>
          <w:t xml:space="preserve">f any change of the registered data related to the commencement, implementation or termination of this activity and / or </w:t>
        </w:r>
        <w:r w:rsidR="00595D32">
          <w:rPr>
            <w:sz w:val="22"/>
            <w:szCs w:val="22"/>
          </w:rPr>
          <w:t xml:space="preserve"> any other</w:t>
        </w:r>
        <w:r w:rsidR="001D1EC9" w:rsidRPr="00122C59">
          <w:rPr>
            <w:sz w:val="22"/>
            <w:szCs w:val="22"/>
          </w:rPr>
          <w:t xml:space="preserve"> changes</w:t>
        </w:r>
        <w:r w:rsidR="00595D32">
          <w:rPr>
            <w:sz w:val="22"/>
            <w:szCs w:val="22"/>
          </w:rPr>
          <w:t xml:space="preserve"> related to the</w:t>
        </w:r>
        <w:r w:rsidR="001D1EC9" w:rsidRPr="00122C59">
          <w:rPr>
            <w:sz w:val="22"/>
            <w:szCs w:val="22"/>
          </w:rPr>
          <w:t xml:space="preserve"> </w:t>
        </w:r>
        <w:r w:rsidR="00595D32">
          <w:rPr>
            <w:sz w:val="22"/>
            <w:szCs w:val="22"/>
          </w:rPr>
          <w:t xml:space="preserve">such kind activity </w:t>
        </w:r>
        <w:r w:rsidR="001D1EC9" w:rsidRPr="00122C59">
          <w:rPr>
            <w:sz w:val="22"/>
            <w:szCs w:val="22"/>
          </w:rPr>
          <w:t>in the Register of Economic Activities</w:t>
        </w:r>
        <w:r w:rsidR="00595D32">
          <w:rPr>
            <w:sz w:val="22"/>
            <w:szCs w:val="22"/>
          </w:rPr>
          <w:t xml:space="preserve"> will be required</w:t>
        </w:r>
        <w:r w:rsidR="001D1EC9" w:rsidRPr="00122C59">
          <w:rPr>
            <w:sz w:val="22"/>
            <w:szCs w:val="22"/>
          </w:rPr>
          <w:t xml:space="preserve">, </w:t>
        </w:r>
        <w:r w:rsidR="00595D32" w:rsidRPr="002839FC">
          <w:rPr>
            <w:sz w:val="22"/>
            <w:szCs w:val="22"/>
          </w:rPr>
          <w:t xml:space="preserve">employer </w:t>
        </w:r>
        <w:r w:rsidR="00595D32">
          <w:rPr>
            <w:sz w:val="22"/>
            <w:szCs w:val="22"/>
          </w:rPr>
          <w:t xml:space="preserve">has to </w:t>
        </w:r>
        <w:r w:rsidR="001D1EC9" w:rsidRPr="00122C59">
          <w:rPr>
            <w:sz w:val="22"/>
            <w:szCs w:val="22"/>
          </w:rPr>
          <w:t xml:space="preserve">apply to the </w:t>
        </w:r>
        <w:r w:rsidR="00595D32">
          <w:rPr>
            <w:sz w:val="22"/>
            <w:szCs w:val="22"/>
          </w:rPr>
          <w:t xml:space="preserve">LEPL </w:t>
        </w:r>
        <w:r w:rsidR="00595D32" w:rsidRPr="00B70783">
          <w:rPr>
            <w:sz w:val="22"/>
            <w:szCs w:val="22"/>
          </w:rPr>
          <w:t>National Agency of Public Registry</w:t>
        </w:r>
        <w:r w:rsidR="001D1EC9" w:rsidRPr="00122C59">
          <w:rPr>
            <w:sz w:val="22"/>
            <w:szCs w:val="22"/>
          </w:rPr>
          <w:t xml:space="preserve"> </w:t>
        </w:r>
        <w:r w:rsidR="00595D32">
          <w:rPr>
            <w:sz w:val="22"/>
            <w:szCs w:val="22"/>
          </w:rPr>
          <w:t>subordinated by</w:t>
        </w:r>
        <w:r w:rsidR="001D1EC9" w:rsidRPr="00122C59">
          <w:rPr>
            <w:sz w:val="22"/>
            <w:szCs w:val="22"/>
          </w:rPr>
          <w:t xml:space="preserve"> the Ministry of Justice of Georgia </w:t>
        </w:r>
        <w:r w:rsidR="00595D32" w:rsidRPr="00595D32">
          <w:rPr>
            <w:sz w:val="22"/>
            <w:szCs w:val="22"/>
          </w:rPr>
          <w:t>in accordance with the rules established by the legislation of Georgia</w:t>
        </w:r>
        <w:r w:rsidR="00595D32">
          <w:rPr>
            <w:sz w:val="22"/>
            <w:szCs w:val="22"/>
          </w:rPr>
          <w:t>.</w:t>
        </w:r>
        <w:r w:rsidR="001D1EC9" w:rsidRPr="00122C59">
          <w:rPr>
            <w:sz w:val="22"/>
            <w:szCs w:val="22"/>
          </w:rPr>
          <w:t xml:space="preserve">- </w:t>
        </w:r>
      </w:ins>
      <w:r w:rsidRPr="00122C59">
        <w:rPr>
          <w:sz w:val="22"/>
          <w:szCs w:val="22"/>
        </w:rPr>
        <w:t xml:space="preserve">In order to organize implementation of objectives related to the occupational safety, the employer is obliged to have one or more occupational safety specialists or create occupational safety unit. The employer who has 20 or less employees, can him/herself conduct duties of occupational safety specialist with condition that he has undergone accredited program. If the number of employees falls between 20 to 100, the employer is obliged to have at least one occupational safety specialist. In case of 100 or more employees, the employer is obliged to create occupational safety unit, which shall consist of at least two occupational safety specialists. The occupational safety specialist </w:t>
      </w:r>
      <w:ins w:id="334" w:author="Author">
        <w:r w:rsidR="003D5812" w:rsidRPr="00122C59">
          <w:rPr>
            <w:sz w:val="22"/>
            <w:szCs w:val="22"/>
          </w:rPr>
          <w:t xml:space="preserve">must meet the qualification requirements as specified in the Order </w:t>
        </w:r>
        <w:r w:rsidR="00414A7F">
          <w:rPr>
            <w:rFonts w:asciiTheme="minorHAnsi" w:hAnsiTheme="minorHAnsi"/>
            <w:sz w:val="22"/>
            <w:szCs w:val="22"/>
            <w:lang w:val="ka-GE"/>
          </w:rPr>
          <w:t>(N</w:t>
        </w:r>
        <w:r w:rsidR="00414A7F" w:rsidRPr="00122C59">
          <w:rPr>
            <w:sz w:val="22"/>
            <w:szCs w:val="22"/>
          </w:rPr>
          <w:t>1-25/</w:t>
        </w:r>
        <w:r w:rsidR="00414A7F">
          <w:rPr>
            <w:rFonts w:ascii="Sylfaen" w:hAnsi="Sylfaen" w:cs="Sylfaen"/>
            <w:sz w:val="22"/>
            <w:szCs w:val="22"/>
            <w:lang w:val="ka-GE"/>
          </w:rPr>
          <w:t>N</w:t>
        </w:r>
        <w:r w:rsidR="00414A7F" w:rsidRPr="00122C59">
          <w:rPr>
            <w:sz w:val="22"/>
            <w:szCs w:val="22"/>
          </w:rPr>
          <w:t>, 31.10.2018)</w:t>
        </w:r>
        <w:r w:rsidR="00E011BD">
          <w:rPr>
            <w:sz w:val="22"/>
            <w:szCs w:val="22"/>
          </w:rPr>
          <w:t xml:space="preserve"> </w:t>
        </w:r>
        <w:r w:rsidR="003D5812" w:rsidRPr="00122C59">
          <w:rPr>
            <w:sz w:val="22"/>
            <w:szCs w:val="22"/>
          </w:rPr>
          <w:t xml:space="preserve">of the Minister of MoILHSA </w:t>
        </w:r>
      </w:ins>
      <w:del w:id="335" w:author="Author">
        <w:r w:rsidRPr="00122C59" w:rsidDel="003D5812">
          <w:rPr>
            <w:sz w:val="22"/>
            <w:szCs w:val="22"/>
          </w:rPr>
          <w:delText xml:space="preserve">take occupational safety training program in the relevant accredited organization. </w:delText>
        </w:r>
      </w:del>
    </w:p>
    <w:p w14:paraId="0000010B" w14:textId="3D3B68FC" w:rsidR="009F1887" w:rsidRPr="00863B5D" w:rsidRDefault="009F1887" w:rsidP="006F5D26">
      <w:pPr>
        <w:pBdr>
          <w:top w:val="nil"/>
          <w:left w:val="nil"/>
          <w:bottom w:val="nil"/>
          <w:right w:val="nil"/>
          <w:between w:val="nil"/>
        </w:pBdr>
        <w:spacing w:after="240"/>
        <w:jc w:val="both"/>
        <w:rPr>
          <w:rFonts w:ascii="Times New Roman" w:eastAsia="Times New Roman" w:hAnsi="Times New Roman" w:cs="Times New Roman"/>
          <w:color w:val="000000"/>
        </w:rPr>
      </w:pPr>
    </w:p>
    <w:p w14:paraId="67FB5836" w14:textId="640975F2" w:rsidR="00141941" w:rsidRPr="00A56572" w:rsidRDefault="006B75BF" w:rsidP="006F5D26">
      <w:pPr>
        <w:pBdr>
          <w:top w:val="nil"/>
          <w:left w:val="nil"/>
          <w:bottom w:val="nil"/>
          <w:right w:val="nil"/>
          <w:between w:val="nil"/>
        </w:pBdr>
        <w:spacing w:after="240"/>
        <w:jc w:val="both"/>
        <w:rPr>
          <w:ins w:id="336" w:author="Author"/>
          <w:rFonts w:ascii="Times New Roman" w:eastAsia="Times New Roman" w:hAnsi="Times New Roman" w:cs="Times New Roman"/>
          <w:color w:val="000000"/>
        </w:rPr>
      </w:pPr>
      <w:r w:rsidRPr="00863B5D">
        <w:rPr>
          <w:rFonts w:ascii="Times New Roman" w:eastAsia="Times New Roman" w:hAnsi="Times New Roman" w:cs="Times New Roman"/>
          <w:b/>
          <w:i/>
          <w:color w:val="000000"/>
        </w:rPr>
        <w:t xml:space="preserve">Law on the </w:t>
      </w:r>
      <w:r w:rsidR="00790D5B" w:rsidRPr="00863B5D">
        <w:rPr>
          <w:rFonts w:ascii="Times New Roman" w:eastAsia="Times New Roman" w:hAnsi="Times New Roman" w:cs="Times New Roman"/>
          <w:b/>
          <w:i/>
          <w:color w:val="000000"/>
        </w:rPr>
        <w:t xml:space="preserve">Labor </w:t>
      </w:r>
      <w:r w:rsidR="007D337B" w:rsidRPr="00863B5D">
        <w:rPr>
          <w:rFonts w:ascii="Times New Roman" w:eastAsia="Times New Roman" w:hAnsi="Times New Roman" w:cs="Times New Roman"/>
          <w:b/>
          <w:i/>
          <w:color w:val="000000"/>
        </w:rPr>
        <w:t>C</w:t>
      </w:r>
      <w:r w:rsidR="00790D5B" w:rsidRPr="00863B5D">
        <w:rPr>
          <w:rFonts w:ascii="Times New Roman" w:eastAsia="Times New Roman" w:hAnsi="Times New Roman" w:cs="Times New Roman"/>
          <w:b/>
          <w:i/>
          <w:color w:val="000000"/>
        </w:rPr>
        <w:t xml:space="preserve">ode </w:t>
      </w:r>
      <w:r w:rsidR="00790D5B" w:rsidRPr="00863B5D">
        <w:rPr>
          <w:rFonts w:ascii="Times New Roman" w:eastAsia="Times New Roman" w:hAnsi="Times New Roman" w:cs="Times New Roman"/>
          <w:bCs/>
          <w:i/>
          <w:color w:val="000000"/>
        </w:rPr>
        <w:t>(2010, last amended in 2019).</w:t>
      </w:r>
      <w:r w:rsidR="00790D5B" w:rsidRPr="00863B5D">
        <w:rPr>
          <w:rFonts w:ascii="Times New Roman" w:eastAsia="Times New Roman" w:hAnsi="Times New Roman" w:cs="Times New Roman"/>
          <w:b/>
          <w:color w:val="000000"/>
        </w:rPr>
        <w:t xml:space="preserve"> </w:t>
      </w:r>
      <w:r w:rsidR="00790D5B" w:rsidRPr="00863B5D">
        <w:rPr>
          <w:rFonts w:ascii="Times New Roman" w:eastAsia="Times New Roman" w:hAnsi="Times New Roman" w:cs="Times New Roman"/>
          <w:color w:val="000000"/>
        </w:rPr>
        <w:t xml:space="preserve">The Code regulates labor and its concomitant relations in the territory of Georgia, unless other special law or international agreements otherwise govern them. This law establishes the requirements regarding labor rights and provision of safe and healthy working conditions, employment contracts, hiring, working hours, overtime work, payment of wages, </w:t>
      </w:r>
      <w:r w:rsidR="00790D5B" w:rsidRPr="00671E95">
        <w:rPr>
          <w:rFonts w:ascii="Times New Roman" w:eastAsia="Times New Roman" w:hAnsi="Times New Roman" w:cs="Times New Roman"/>
          <w:color w:val="000000"/>
        </w:rPr>
        <w:t xml:space="preserve">leaves, procedures of terminating employment contracts, and conciliation procedure. </w:t>
      </w:r>
    </w:p>
    <w:p w14:paraId="59FEB694" w14:textId="7ED06362" w:rsidR="000E1470" w:rsidRPr="00A56572" w:rsidRDefault="00841726" w:rsidP="006F5D26">
      <w:pPr>
        <w:pBdr>
          <w:top w:val="nil"/>
          <w:left w:val="nil"/>
          <w:bottom w:val="nil"/>
          <w:right w:val="nil"/>
          <w:between w:val="nil"/>
        </w:pBdr>
        <w:spacing w:after="240"/>
        <w:jc w:val="both"/>
        <w:rPr>
          <w:rFonts w:ascii="Times New Roman" w:eastAsia="Times New Roman" w:hAnsi="Times New Roman" w:cs="Times New Roman"/>
          <w:color w:val="000000"/>
        </w:rPr>
      </w:pPr>
      <w:ins w:id="337" w:author="Author">
        <w:r w:rsidRPr="00671E95">
          <w:rPr>
            <w:rFonts w:ascii="Times New Roman" w:eastAsia="Times New Roman" w:hAnsi="Times New Roman" w:cs="Times New Roman"/>
            <w:color w:val="000000"/>
            <w:rPrChange w:id="338" w:author="Author">
              <w:rPr>
                <w:rFonts w:ascii="Sylfaen" w:eastAsia="Times New Roman" w:hAnsi="Sylfaen" w:cs="Times New Roman"/>
                <w:color w:val="000000"/>
              </w:rPr>
            </w:rPrChange>
          </w:rPr>
          <w:t xml:space="preserve">According to the </w:t>
        </w:r>
        <w:r w:rsidRPr="002400E2">
          <w:rPr>
            <w:rFonts w:ascii="Times New Roman" w:eastAsia="Times New Roman" w:hAnsi="Times New Roman" w:cs="Times New Roman"/>
            <w:color w:val="000000"/>
            <w:rPrChange w:id="339" w:author="Author">
              <w:rPr>
                <w:rFonts w:ascii="Sylfaen" w:eastAsia="Times New Roman" w:hAnsi="Sylfaen" w:cs="Times New Roman"/>
                <w:color w:val="000000"/>
              </w:rPr>
            </w:rPrChange>
          </w:rPr>
          <w:t>l</w:t>
        </w:r>
        <w:r w:rsidR="0096508D">
          <w:rPr>
            <w:rFonts w:ascii="Times New Roman" w:eastAsia="Times New Roman" w:hAnsi="Times New Roman" w:cs="Times New Roman"/>
            <w:color w:val="000000"/>
          </w:rPr>
          <w:t>a</w:t>
        </w:r>
        <w:del w:id="340" w:author="Author">
          <w:r w:rsidRPr="002400E2" w:rsidDel="0096508D">
            <w:rPr>
              <w:rFonts w:ascii="Times New Roman" w:eastAsia="Times New Roman" w:hAnsi="Times New Roman" w:cs="Times New Roman"/>
              <w:color w:val="000000"/>
              <w:rPrChange w:id="341" w:author="Author">
                <w:rPr>
                  <w:rFonts w:ascii="Sylfaen" w:eastAsia="Times New Roman" w:hAnsi="Sylfaen" w:cs="Times New Roman"/>
                  <w:color w:val="000000"/>
                </w:rPr>
              </w:rPrChange>
            </w:rPr>
            <w:delText>o</w:delText>
          </w:r>
        </w:del>
        <w:r w:rsidRPr="002400E2">
          <w:rPr>
            <w:rFonts w:ascii="Times New Roman" w:eastAsia="Times New Roman" w:hAnsi="Times New Roman" w:cs="Times New Roman"/>
            <w:color w:val="000000"/>
            <w:rPrChange w:id="342" w:author="Author">
              <w:rPr>
                <w:rFonts w:ascii="Sylfaen" w:eastAsia="Times New Roman" w:hAnsi="Sylfaen" w:cs="Times New Roman"/>
                <w:color w:val="000000"/>
              </w:rPr>
            </w:rPrChange>
          </w:rPr>
          <w:t>w</w:t>
        </w:r>
        <w:r w:rsidR="005D5A90" w:rsidRPr="00671E95">
          <w:rPr>
            <w:rFonts w:ascii="Times New Roman" w:eastAsia="Times New Roman" w:hAnsi="Times New Roman" w:cs="Times New Roman"/>
            <w:color w:val="000000"/>
            <w:rPrChange w:id="343" w:author="Author">
              <w:rPr>
                <w:rFonts w:ascii="Sylfaen" w:eastAsia="Times New Roman" w:hAnsi="Sylfaen" w:cs="Times New Roman"/>
                <w:color w:val="000000"/>
              </w:rPr>
            </w:rPrChange>
          </w:rPr>
          <w:t>,</w:t>
        </w:r>
        <w:r w:rsidRPr="00671E95">
          <w:rPr>
            <w:rFonts w:ascii="Times New Roman" w:eastAsia="Times New Roman" w:hAnsi="Times New Roman" w:cs="Times New Roman"/>
            <w:color w:val="000000"/>
            <w:rPrChange w:id="344" w:author="Author">
              <w:rPr>
                <w:rFonts w:ascii="Sylfaen" w:eastAsia="Times New Roman" w:hAnsi="Sylfaen" w:cs="Times New Roman"/>
                <w:color w:val="000000"/>
              </w:rPr>
            </w:rPrChange>
          </w:rPr>
          <w:t xml:space="preserve"> t</w:t>
        </w:r>
        <w:r w:rsidR="000E1470" w:rsidRPr="00671E95">
          <w:rPr>
            <w:rFonts w:ascii="Times New Roman" w:eastAsia="Times New Roman" w:hAnsi="Times New Roman" w:cs="Times New Roman"/>
            <w:color w:val="000000"/>
            <w:rPrChange w:id="345" w:author="Author">
              <w:rPr>
                <w:rFonts w:ascii="Sylfaen" w:eastAsia="Times New Roman" w:hAnsi="Sylfaen" w:cs="Times New Roman"/>
                <w:color w:val="000000"/>
              </w:rPr>
            </w:rPrChange>
          </w:rPr>
          <w:t xml:space="preserve">he </w:t>
        </w:r>
        <w:r w:rsidR="000E1470" w:rsidRPr="00671E95">
          <w:rPr>
            <w:rFonts w:ascii="Times New Roman" w:eastAsia="Times New Roman" w:hAnsi="Times New Roman" w:cs="Times New Roman"/>
            <w:color w:val="000000"/>
          </w:rPr>
          <w:t xml:space="preserve">execution </w:t>
        </w:r>
        <w:r w:rsidR="000E1470" w:rsidRPr="00A56572">
          <w:rPr>
            <w:rFonts w:ascii="Times New Roman" w:eastAsia="Times New Roman" w:hAnsi="Times New Roman" w:cs="Times New Roman"/>
            <w:color w:val="000000"/>
          </w:rPr>
          <w:t xml:space="preserve">of </w:t>
        </w:r>
        <w:r w:rsidR="000E1470" w:rsidRPr="00821B5B">
          <w:rPr>
            <w:rFonts w:ascii="Times New Roman" w:eastAsia="Times New Roman" w:hAnsi="Times New Roman" w:cs="Times New Roman"/>
            <w:color w:val="000000"/>
          </w:rPr>
          <w:t xml:space="preserve">Labor Code </w:t>
        </w:r>
        <w:r w:rsidRPr="009B05ED">
          <w:rPr>
            <w:rFonts w:ascii="Times New Roman" w:eastAsia="Times New Roman" w:hAnsi="Times New Roman" w:cs="Times New Roman"/>
            <w:color w:val="000000"/>
          </w:rPr>
          <w:t>requirement</w:t>
        </w:r>
        <w:r w:rsidR="00122C59" w:rsidRPr="005374B7">
          <w:rPr>
            <w:rFonts w:ascii="Times New Roman" w:eastAsia="Times New Roman" w:hAnsi="Times New Roman" w:cs="Times New Roman"/>
            <w:color w:val="000000"/>
          </w:rPr>
          <w:t>s</w:t>
        </w:r>
        <w:r w:rsidRPr="009F4016">
          <w:rPr>
            <w:rFonts w:ascii="Times New Roman" w:eastAsia="Times New Roman" w:hAnsi="Times New Roman" w:cs="Times New Roman"/>
            <w:color w:val="000000"/>
          </w:rPr>
          <w:t xml:space="preserve"> </w:t>
        </w:r>
        <w:r w:rsidR="000E1470" w:rsidRPr="007F0196">
          <w:rPr>
            <w:rFonts w:ascii="Times New Roman" w:eastAsia="Times New Roman" w:hAnsi="Times New Roman" w:cs="Times New Roman"/>
            <w:color w:val="000000"/>
          </w:rPr>
          <w:t>is supervise</w:t>
        </w:r>
        <w:r w:rsidR="000E1470" w:rsidRPr="0017302E">
          <w:rPr>
            <w:rFonts w:ascii="Times New Roman" w:eastAsia="Times New Roman" w:hAnsi="Times New Roman" w:cs="Times New Roman"/>
            <w:color w:val="000000"/>
          </w:rPr>
          <w:t>d by</w:t>
        </w:r>
        <w:r w:rsidR="00122C59" w:rsidRPr="00B66440">
          <w:rPr>
            <w:rFonts w:ascii="Times New Roman" w:eastAsia="Times New Roman" w:hAnsi="Times New Roman" w:cs="Times New Roman"/>
            <w:color w:val="000000"/>
          </w:rPr>
          <w:t xml:space="preserve"> the Labor Inspection Service, subordinated by </w:t>
        </w:r>
        <w:r w:rsidR="00122C59" w:rsidRPr="00671E95">
          <w:rPr>
            <w:rFonts w:ascii="Times New Roman" w:hAnsi="Times New Roman" w:cs="Times New Roman"/>
            <w:rPrChange w:id="346" w:author="Author">
              <w:rPr/>
            </w:rPrChange>
          </w:rPr>
          <w:t xml:space="preserve">MoILHSA and </w:t>
        </w:r>
        <w:r w:rsidR="000E1470" w:rsidRPr="00671E95">
          <w:rPr>
            <w:rFonts w:ascii="Times New Roman" w:eastAsia="Times New Roman" w:hAnsi="Times New Roman" w:cs="Times New Roman"/>
            <w:color w:val="000000"/>
          </w:rPr>
          <w:t>includes oversight of both labor rights and labor safety.</w:t>
        </w:r>
      </w:ins>
    </w:p>
    <w:p w14:paraId="34513908" w14:textId="58BD1605" w:rsidR="003922E1" w:rsidRPr="00863B5D" w:rsidRDefault="006B75BF" w:rsidP="006F5D26">
      <w:pPr>
        <w:pBdr>
          <w:top w:val="nil"/>
          <w:left w:val="nil"/>
          <w:bottom w:val="nil"/>
          <w:right w:val="nil"/>
          <w:between w:val="nil"/>
        </w:pBdr>
        <w:spacing w:after="240"/>
        <w:jc w:val="both"/>
        <w:rPr>
          <w:rFonts w:ascii="Times New Roman" w:eastAsia="Times New Roman" w:hAnsi="Times New Roman" w:cs="Times New Roman"/>
          <w:b/>
          <w:color w:val="000000"/>
        </w:rPr>
      </w:pPr>
      <w:r w:rsidRPr="00863B5D">
        <w:rPr>
          <w:rFonts w:ascii="Times New Roman" w:eastAsia="Times New Roman" w:hAnsi="Times New Roman" w:cs="Times New Roman"/>
          <w:b/>
          <w:i/>
          <w:color w:val="000000"/>
        </w:rPr>
        <w:t xml:space="preserve">Law on the </w:t>
      </w:r>
      <w:r w:rsidR="003922E1" w:rsidRPr="00863B5D">
        <w:rPr>
          <w:rFonts w:ascii="Times New Roman" w:eastAsia="Times New Roman" w:hAnsi="Times New Roman" w:cs="Times New Roman"/>
          <w:b/>
          <w:i/>
          <w:color w:val="000000"/>
        </w:rPr>
        <w:t>General Administrative Code</w:t>
      </w:r>
      <w:r w:rsidR="003922E1" w:rsidRPr="00863B5D">
        <w:rPr>
          <w:rFonts w:ascii="Times New Roman" w:eastAsia="Times New Roman" w:hAnsi="Times New Roman" w:cs="Times New Roman"/>
          <w:bCs/>
          <w:color w:val="000000"/>
        </w:rPr>
        <w:t xml:space="preserve"> </w:t>
      </w:r>
      <w:r w:rsidR="003922E1" w:rsidRPr="00863B5D">
        <w:rPr>
          <w:rFonts w:ascii="Times New Roman" w:eastAsia="Times New Roman" w:hAnsi="Times New Roman" w:cs="Times New Roman"/>
          <w:bCs/>
          <w:i/>
          <w:color w:val="000000"/>
        </w:rPr>
        <w:t>(1999</w:t>
      </w:r>
      <w:r w:rsidR="003922E1" w:rsidRPr="00863B5D">
        <w:rPr>
          <w:rFonts w:ascii="Times New Roman" w:eastAsia="Merriweather" w:hAnsi="Times New Roman" w:cs="Times New Roman"/>
          <w:bCs/>
          <w:i/>
          <w:color w:val="000000"/>
        </w:rPr>
        <w:t xml:space="preserve">, </w:t>
      </w:r>
      <w:r w:rsidR="003922E1" w:rsidRPr="00863B5D">
        <w:rPr>
          <w:rFonts w:ascii="Times New Roman" w:eastAsia="Times New Roman" w:hAnsi="Times New Roman" w:cs="Times New Roman"/>
          <w:bCs/>
          <w:i/>
          <w:color w:val="000000"/>
        </w:rPr>
        <w:t xml:space="preserve">last amended in </w:t>
      </w:r>
      <w:r w:rsidR="003922E1" w:rsidRPr="00863B5D">
        <w:rPr>
          <w:rFonts w:ascii="Times New Roman" w:eastAsia="Merriweather" w:hAnsi="Times New Roman" w:cs="Times New Roman"/>
          <w:bCs/>
          <w:i/>
          <w:color w:val="000000"/>
        </w:rPr>
        <w:t>2020</w:t>
      </w:r>
      <w:r w:rsidR="003922E1" w:rsidRPr="00863B5D">
        <w:rPr>
          <w:rFonts w:ascii="Times New Roman" w:eastAsia="Times New Roman" w:hAnsi="Times New Roman" w:cs="Times New Roman"/>
          <w:bCs/>
          <w:i/>
          <w:color w:val="000000"/>
        </w:rPr>
        <w:t>)</w:t>
      </w:r>
      <w:r w:rsidR="003922E1" w:rsidRPr="00863B5D">
        <w:rPr>
          <w:rFonts w:ascii="Times New Roman" w:eastAsia="Times New Roman" w:hAnsi="Times New Roman" w:cs="Times New Roman"/>
          <w:b/>
          <w:color w:val="000000"/>
        </w:rPr>
        <w:t xml:space="preserve"> </w:t>
      </w:r>
      <w:r w:rsidR="003922E1" w:rsidRPr="00863B5D">
        <w:rPr>
          <w:rFonts w:ascii="Times New Roman" w:eastAsia="Times New Roman" w:hAnsi="Times New Roman" w:cs="Times New Roman"/>
          <w:color w:val="000000"/>
        </w:rPr>
        <w:t>includes some obligations on the part of the government to provide a grievance redress procedure for concerns raised by citizens, although the details of the process are only partially regulated. The code sets a basis for receiving and reviewing administrative complaints to public entities. It defines content of administrative complaint, the time frame and the procedures. The code also specifies on what grounds the complaint can be turned down (that is, if the case is being considered and/or already has been ruled by a court or a superior administrative body), if a person filing the complaint is not eligible to do it, if the time frame for submitting a complaint is violated, or if the complaint is anonymous. All government entities are included in the state e-document system, which tracks all correspondence to and between government entities. There are important limitations, however, as the e-document system is limited to written letters, whereas a majority of received feedback and complaints tend to be verbal. The system also does not allow for an easy search or analysis of complaints per project. Spurred by the requirements of international financing institutions, some project implementation units set up grievance redress mechanism databases for individual projects, for projects supported by a given donor organization of for all projects they run with foreign assistance to be able to monitor and follow up more easily on grievances related to specific operations.</w:t>
      </w:r>
    </w:p>
    <w:p w14:paraId="307C1A94" w14:textId="06671012" w:rsidR="00B5347B" w:rsidRPr="00863B5D" w:rsidRDefault="00B5347B" w:rsidP="006F5D26">
      <w:pPr>
        <w:spacing w:before="240" w:after="240"/>
        <w:jc w:val="both"/>
        <w:rPr>
          <w:rFonts w:ascii="Times New Roman" w:eastAsia="Times New Roman" w:hAnsi="Times New Roman" w:cs="Times New Roman"/>
        </w:rPr>
      </w:pPr>
      <w:bookmarkStart w:id="347" w:name="_heading=h.17dp8vu" w:colFirst="0" w:colLast="0"/>
      <w:bookmarkEnd w:id="347"/>
      <w:r w:rsidRPr="00863B5D">
        <w:rPr>
          <w:rFonts w:ascii="Times New Roman" w:eastAsia="Times New Roman" w:hAnsi="Times New Roman" w:cs="Times New Roman"/>
          <w:b/>
          <w:i/>
        </w:rPr>
        <w:lastRenderedPageBreak/>
        <w:t xml:space="preserve">Resolution of the Government of Georgia on </w:t>
      </w:r>
      <w:r w:rsidR="00E65FE2" w:rsidRPr="00863B5D">
        <w:rPr>
          <w:rFonts w:ascii="Times New Roman" w:eastAsia="Times New Roman" w:hAnsi="Times New Roman" w:cs="Times New Roman"/>
          <w:b/>
          <w:i/>
        </w:rPr>
        <w:t>D</w:t>
      </w:r>
      <w:r w:rsidRPr="00863B5D">
        <w:rPr>
          <w:rFonts w:ascii="Times New Roman" w:hAnsi="Times New Roman" w:cs="Times New Roman"/>
          <w:b/>
          <w:i/>
        </w:rPr>
        <w:t xml:space="preserve">etermining </w:t>
      </w:r>
      <w:r w:rsidRPr="00863B5D">
        <w:rPr>
          <w:rFonts w:ascii="Times New Roman" w:eastAsia="Times New Roman" w:hAnsi="Times New Roman" w:cs="Times New Roman"/>
          <w:b/>
          <w:i/>
        </w:rPr>
        <w:t xml:space="preserve">of a </w:t>
      </w:r>
      <w:r w:rsidR="00E65FE2" w:rsidRPr="00863B5D">
        <w:rPr>
          <w:rFonts w:ascii="Times New Roman" w:eastAsia="Times New Roman" w:hAnsi="Times New Roman" w:cs="Times New Roman"/>
          <w:b/>
          <w:i/>
        </w:rPr>
        <w:t>S</w:t>
      </w:r>
      <w:r w:rsidRPr="00863B5D">
        <w:rPr>
          <w:rFonts w:ascii="Times New Roman" w:eastAsia="Times New Roman" w:hAnsi="Times New Roman" w:cs="Times New Roman"/>
          <w:b/>
          <w:i/>
        </w:rPr>
        <w:t xml:space="preserve">ocial </w:t>
      </w:r>
      <w:r w:rsidR="00E65FE2" w:rsidRPr="00863B5D">
        <w:rPr>
          <w:rFonts w:ascii="Times New Roman" w:eastAsia="Times New Roman" w:hAnsi="Times New Roman" w:cs="Times New Roman"/>
          <w:b/>
          <w:i/>
        </w:rPr>
        <w:t>P</w:t>
      </w:r>
      <w:r w:rsidRPr="00863B5D">
        <w:rPr>
          <w:rFonts w:ascii="Times New Roman" w:eastAsia="Times New Roman" w:hAnsi="Times New Roman" w:cs="Times New Roman"/>
          <w:b/>
          <w:i/>
        </w:rPr>
        <w:t>ackage (2012, last amended in 2020)</w:t>
      </w:r>
      <w:r w:rsidRPr="00863B5D">
        <w:rPr>
          <w:rFonts w:ascii="Times New Roman" w:eastAsia="Times New Roman" w:hAnsi="Times New Roman" w:cs="Times New Roman"/>
        </w:rPr>
        <w:t xml:space="preserve">  – Resolution defines rules and conditions for issuing the social packages, determines the volumes of cash social packages on the territory of Georgia, the groups of recipients, and the terms and conditions for determining and issuing social assistance, which means regulation of the entire organizational cycle, establishment of the participating governing bodies, and other relations related to the receiving of social assistance packages. The rule defined by the resolution applies to citizens of Georgia, stateless persons with status in Georgia, as well as to foreign citizens permanently residing legally on the territory of Georgia for the last 10 years at the time of application for the social package.</w:t>
      </w:r>
    </w:p>
    <w:p w14:paraId="00000110" w14:textId="1C14972D" w:rsidR="009F1887" w:rsidRDefault="00790D5B" w:rsidP="006F5D26">
      <w:pPr>
        <w:pBdr>
          <w:top w:val="nil"/>
          <w:left w:val="nil"/>
          <w:bottom w:val="nil"/>
          <w:right w:val="nil"/>
          <w:between w:val="nil"/>
        </w:pBdr>
        <w:spacing w:after="240"/>
        <w:jc w:val="both"/>
        <w:rPr>
          <w:ins w:id="348" w:author="Author"/>
          <w:rFonts w:ascii="Times New Roman" w:eastAsia="Times New Roman" w:hAnsi="Times New Roman" w:cs="Times New Roman"/>
          <w:color w:val="000000"/>
        </w:rPr>
      </w:pPr>
      <w:r w:rsidRPr="00863B5D">
        <w:rPr>
          <w:rFonts w:ascii="Times New Roman" w:eastAsia="Times New Roman" w:hAnsi="Times New Roman" w:cs="Times New Roman"/>
          <w:b/>
          <w:i/>
          <w:color w:val="000000"/>
        </w:rPr>
        <w:t>Order of the Prime Minister of Georgia</w:t>
      </w:r>
      <w:r w:rsidRPr="00863B5D">
        <w:rPr>
          <w:rFonts w:ascii="Times New Roman" w:eastAsia="Times New Roman" w:hAnsi="Times New Roman" w:cs="Times New Roman"/>
          <w:color w:val="000000"/>
        </w:rPr>
        <w:t xml:space="preserve"> (</w:t>
      </w:r>
      <w:r w:rsidRPr="00863B5D">
        <w:rPr>
          <w:rFonts w:ascii="Times New Roman" w:eastAsia="Times New Roman" w:hAnsi="Times New Roman" w:cs="Times New Roman"/>
          <w:i/>
          <w:iCs/>
          <w:color w:val="000000"/>
        </w:rPr>
        <w:t>No. 41, Dated 2014</w:t>
      </w:r>
      <w:r w:rsidRPr="00863B5D">
        <w:rPr>
          <w:rFonts w:ascii="Times New Roman" w:eastAsia="Times New Roman" w:hAnsi="Times New Roman" w:cs="Times New Roman"/>
          <w:color w:val="000000"/>
        </w:rPr>
        <w:t xml:space="preserve">) </w:t>
      </w:r>
      <w:r w:rsidRPr="00863B5D">
        <w:rPr>
          <w:rFonts w:ascii="Times New Roman" w:eastAsia="Times New Roman" w:hAnsi="Times New Roman" w:cs="Times New Roman"/>
          <w:b/>
          <w:i/>
          <w:color w:val="000000"/>
        </w:rPr>
        <w:t>on Approving Technical Regiment for Space Arrangement and for Architectural and Design Elements for Persons with Disabilities</w:t>
      </w:r>
      <w:r w:rsidRPr="00863B5D">
        <w:rPr>
          <w:rFonts w:ascii="Times New Roman" w:eastAsia="Times New Roman" w:hAnsi="Times New Roman" w:cs="Times New Roman"/>
          <w:color w:val="000000"/>
        </w:rPr>
        <w:t xml:space="preserve"> rules retrofitting of the existing public buildings for the needs of disabled persons. It also mandated that the design of all new public buildings has to include universal access principles in order to be eligible for a construction permit.</w:t>
      </w:r>
    </w:p>
    <w:p w14:paraId="3012A627" w14:textId="77777777" w:rsidR="004B6C4E" w:rsidRPr="00D9337D" w:rsidRDefault="004B6C4E" w:rsidP="006F5D26">
      <w:pPr>
        <w:pBdr>
          <w:top w:val="nil"/>
          <w:left w:val="nil"/>
          <w:bottom w:val="nil"/>
          <w:right w:val="nil"/>
          <w:between w:val="nil"/>
        </w:pBdr>
        <w:spacing w:after="0"/>
        <w:jc w:val="both"/>
        <w:rPr>
          <w:rFonts w:ascii="Times New Roman" w:eastAsia="Times New Roman" w:hAnsi="Times New Roman" w:cs="Times New Roman"/>
          <w:color w:val="000000"/>
        </w:rPr>
      </w:pPr>
    </w:p>
    <w:p w14:paraId="00000111" w14:textId="758FBA1A" w:rsidR="009F1887" w:rsidRPr="00863B5D" w:rsidRDefault="00790D5B" w:rsidP="007E7317">
      <w:pPr>
        <w:pStyle w:val="Heading2"/>
        <w:keepNext w:val="0"/>
        <w:keepLines w:val="0"/>
        <w:numPr>
          <w:ilvl w:val="1"/>
          <w:numId w:val="86"/>
        </w:numPr>
        <w:spacing w:after="240"/>
        <w:jc w:val="both"/>
        <w:rPr>
          <w:rFonts w:cs="Times New Roman"/>
        </w:rPr>
      </w:pPr>
      <w:bookmarkStart w:id="349" w:name="_Toc50934630"/>
      <w:r w:rsidRPr="00863B5D">
        <w:rPr>
          <w:rFonts w:cs="Times New Roman"/>
        </w:rPr>
        <w:t>Institutional Framework for Regulating Social Welfare, Property Rights and Labor Safety</w:t>
      </w:r>
      <w:bookmarkEnd w:id="349"/>
    </w:p>
    <w:p w14:paraId="77E7BDDE" w14:textId="6521D4FC" w:rsidR="00B53B05" w:rsidRPr="00863B5D" w:rsidRDefault="00790D5B" w:rsidP="006F5D26">
      <w:pPr>
        <w:pBdr>
          <w:top w:val="nil"/>
          <w:left w:val="nil"/>
          <w:bottom w:val="nil"/>
          <w:right w:val="nil"/>
          <w:between w:val="nil"/>
        </w:pBdr>
        <w:spacing w:after="160"/>
        <w:jc w:val="both"/>
        <w:rPr>
          <w:rFonts w:ascii="Times New Roman" w:eastAsia="Times New Roman" w:hAnsi="Times New Roman" w:cs="Times New Roman"/>
        </w:rPr>
      </w:pPr>
      <w:r w:rsidRPr="00863B5D">
        <w:rPr>
          <w:rFonts w:ascii="Times New Roman" w:eastAsia="Times New Roman" w:hAnsi="Times New Roman" w:cs="Times New Roman"/>
          <w:b/>
          <w:color w:val="000000"/>
        </w:rPr>
        <w:t>Ministry of IDPs from the Occupied Territories, Labor, Health and Social Affairs</w:t>
      </w:r>
      <w:r w:rsidRPr="00863B5D">
        <w:rPr>
          <w:rFonts w:ascii="Times New Roman" w:eastAsia="Times New Roman" w:hAnsi="Times New Roman" w:cs="Times New Roman"/>
          <w:color w:val="000000"/>
        </w:rPr>
        <w:t xml:space="preserve"> develops, implements and coordinates the State policy on labor, healthcare and social protection of the population, as well as relocation and resettlement of IDPs and eco-migrants.</w:t>
      </w:r>
      <w:r w:rsidR="00B53B05" w:rsidRPr="00863B5D">
        <w:rPr>
          <w:rFonts w:ascii="Times New Roman" w:eastAsia="Times New Roman" w:hAnsi="Times New Roman" w:cs="Times New Roman"/>
          <w:color w:val="000000"/>
        </w:rPr>
        <w:t xml:space="preserve"> </w:t>
      </w:r>
      <w:r w:rsidR="00B53B05" w:rsidRPr="00863B5D">
        <w:rPr>
          <w:rFonts w:ascii="Times New Roman" w:eastAsia="Times New Roman" w:hAnsi="Times New Roman" w:cs="Times New Roman"/>
        </w:rPr>
        <w:t>The functions</w:t>
      </w:r>
      <w:r w:rsidR="009D0AD6" w:rsidRPr="00863B5D">
        <w:rPr>
          <w:rFonts w:ascii="Times New Roman" w:eastAsia="Times New Roman" w:hAnsi="Times New Roman" w:cs="Times New Roman"/>
        </w:rPr>
        <w:t xml:space="preserve"> (</w:t>
      </w:r>
      <w:r w:rsidR="004B6C4E" w:rsidRPr="00863B5D">
        <w:rPr>
          <w:rFonts w:ascii="Times New Roman" w:eastAsia="Times New Roman" w:hAnsi="Times New Roman" w:cs="Times New Roman"/>
        </w:rPr>
        <w:t>a</w:t>
      </w:r>
      <w:r w:rsidR="009D0AD6" w:rsidRPr="00863B5D">
        <w:rPr>
          <w:rFonts w:ascii="Times New Roman" w:eastAsia="Times New Roman" w:hAnsi="Times New Roman" w:cs="Times New Roman"/>
        </w:rPr>
        <w:t xml:space="preserve">pproved by the </w:t>
      </w:r>
      <w:r w:rsidR="004B6C4E" w:rsidRPr="00863B5D">
        <w:rPr>
          <w:rFonts w:ascii="Times New Roman" w:eastAsia="Times New Roman" w:hAnsi="Times New Roman" w:cs="Times New Roman"/>
        </w:rPr>
        <w:t xml:space="preserve">government of </w:t>
      </w:r>
      <w:r w:rsidR="009D0AD6" w:rsidRPr="00863B5D">
        <w:rPr>
          <w:rFonts w:ascii="Times New Roman" w:eastAsia="Times New Roman" w:hAnsi="Times New Roman" w:cs="Times New Roman"/>
        </w:rPr>
        <w:t>G</w:t>
      </w:r>
      <w:r w:rsidR="004B6C4E" w:rsidRPr="00863B5D">
        <w:rPr>
          <w:rFonts w:ascii="Times New Roman" w:eastAsia="Times New Roman" w:hAnsi="Times New Roman" w:cs="Times New Roman"/>
        </w:rPr>
        <w:t>eorgia</w:t>
      </w:r>
      <w:r w:rsidR="009D0AD6" w:rsidRPr="00863B5D">
        <w:rPr>
          <w:rFonts w:ascii="Times New Roman" w:eastAsia="Times New Roman" w:hAnsi="Times New Roman" w:cs="Times New Roman"/>
        </w:rPr>
        <w:t xml:space="preserve"> resolution N473 Sep14.2018) </w:t>
      </w:r>
      <w:r w:rsidR="00B53B05" w:rsidRPr="00863B5D">
        <w:rPr>
          <w:rFonts w:ascii="Times New Roman" w:eastAsia="Times New Roman" w:hAnsi="Times New Roman" w:cs="Times New Roman"/>
        </w:rPr>
        <w:t xml:space="preserve">of the </w:t>
      </w:r>
      <w:r w:rsidR="00E65FE2" w:rsidRPr="00863B5D">
        <w:rPr>
          <w:rFonts w:ascii="Times New Roman" w:eastAsia="Times New Roman" w:hAnsi="Times New Roman" w:cs="Times New Roman"/>
        </w:rPr>
        <w:t>m</w:t>
      </w:r>
      <w:r w:rsidR="00B53B05" w:rsidRPr="00863B5D">
        <w:rPr>
          <w:rFonts w:ascii="Times New Roman" w:eastAsia="Times New Roman" w:hAnsi="Times New Roman" w:cs="Times New Roman"/>
        </w:rPr>
        <w:t>inistry include management and administration of the following areas:</w:t>
      </w:r>
    </w:p>
    <w:p w14:paraId="106BE982" w14:textId="6BC1C936" w:rsidR="00B53B05" w:rsidRPr="00863B5D" w:rsidRDefault="00B53B05" w:rsidP="006F5D26">
      <w:pPr>
        <w:spacing w:before="240" w:after="160"/>
        <w:jc w:val="both"/>
        <w:rPr>
          <w:rFonts w:ascii="Times New Roman" w:eastAsia="Times New Roman" w:hAnsi="Times New Roman" w:cs="Times New Roman"/>
        </w:rPr>
      </w:pPr>
      <w:r w:rsidRPr="00863B5D">
        <w:rPr>
          <w:rFonts w:ascii="Times New Roman" w:eastAsia="Times New Roman" w:hAnsi="Times New Roman" w:cs="Times New Roman"/>
          <w:u w:val="single"/>
        </w:rPr>
        <w:t>IDPs, eco-migrants and reintegration issues</w:t>
      </w:r>
      <w:r w:rsidRPr="00863B5D">
        <w:rPr>
          <w:rFonts w:ascii="Times New Roman" w:eastAsia="Times New Roman" w:hAnsi="Times New Roman" w:cs="Times New Roman"/>
        </w:rPr>
        <w:t xml:space="preserve"> – </w:t>
      </w:r>
      <w:r w:rsidR="00E65FE2" w:rsidRPr="00863B5D">
        <w:rPr>
          <w:rFonts w:ascii="Times New Roman" w:eastAsia="Times New Roman" w:hAnsi="Times New Roman" w:cs="Times New Roman"/>
        </w:rPr>
        <w:t>r</w:t>
      </w:r>
      <w:r w:rsidRPr="00863B5D">
        <w:rPr>
          <w:rFonts w:ascii="Times New Roman" w:eastAsia="Times New Roman" w:hAnsi="Times New Roman" w:cs="Times New Roman"/>
        </w:rPr>
        <w:t xml:space="preserve">egulating </w:t>
      </w:r>
      <w:r w:rsidR="004B6C4E" w:rsidRPr="00863B5D">
        <w:rPr>
          <w:rFonts w:ascii="Times New Roman" w:eastAsia="Times New Roman" w:hAnsi="Times New Roman" w:cs="Times New Roman"/>
        </w:rPr>
        <w:t xml:space="preserve">issues </w:t>
      </w:r>
      <w:r w:rsidRPr="00863B5D">
        <w:rPr>
          <w:rFonts w:ascii="Times New Roman" w:eastAsia="Times New Roman" w:hAnsi="Times New Roman" w:cs="Times New Roman"/>
        </w:rPr>
        <w:t>of IDPs and eco</w:t>
      </w:r>
      <w:r w:rsidR="00E90B55" w:rsidRPr="00863B5D">
        <w:rPr>
          <w:rFonts w:ascii="Times New Roman" w:eastAsia="Times New Roman" w:hAnsi="Times New Roman" w:cs="Times New Roman"/>
        </w:rPr>
        <w:t xml:space="preserve"> </w:t>
      </w:r>
      <w:r w:rsidRPr="00863B5D">
        <w:rPr>
          <w:rFonts w:ascii="Times New Roman" w:eastAsia="Times New Roman" w:hAnsi="Times New Roman" w:cs="Times New Roman"/>
        </w:rPr>
        <w:t>migrants according to the political, socio-economic and demographic conditions of the country; collecting data on eco-migration flows caused by emergencies (natural disasters, epidemics, etc.); facilitat</w:t>
      </w:r>
      <w:r w:rsidR="00E65FE2" w:rsidRPr="00863B5D">
        <w:rPr>
          <w:rFonts w:ascii="Times New Roman" w:eastAsia="Times New Roman" w:hAnsi="Times New Roman" w:cs="Times New Roman"/>
        </w:rPr>
        <w:t>ing</w:t>
      </w:r>
      <w:r w:rsidRPr="00863B5D">
        <w:rPr>
          <w:rFonts w:ascii="Times New Roman" w:eastAsia="Times New Roman" w:hAnsi="Times New Roman" w:cs="Times New Roman"/>
        </w:rPr>
        <w:t xml:space="preserve"> reintegration of Georgian citizens returning from emigration to Georgia;</w:t>
      </w:r>
    </w:p>
    <w:p w14:paraId="16E9DD72" w14:textId="77777777" w:rsidR="00B53B05" w:rsidRPr="00863B5D" w:rsidRDefault="00B53B05" w:rsidP="006F5D26">
      <w:pPr>
        <w:spacing w:before="240" w:after="160"/>
        <w:jc w:val="both"/>
        <w:rPr>
          <w:rFonts w:ascii="Times New Roman" w:eastAsia="Times New Roman" w:hAnsi="Times New Roman" w:cs="Times New Roman"/>
        </w:rPr>
      </w:pPr>
      <w:r w:rsidRPr="00863B5D">
        <w:rPr>
          <w:rFonts w:ascii="Times New Roman" w:eastAsia="Times New Roman" w:hAnsi="Times New Roman" w:cs="Times New Roman"/>
          <w:u w:val="single"/>
        </w:rPr>
        <w:t>Health care</w:t>
      </w:r>
      <w:r w:rsidRPr="00863B5D">
        <w:rPr>
          <w:rFonts w:ascii="Times New Roman" w:eastAsia="Times New Roman" w:hAnsi="Times New Roman" w:cs="Times New Roman"/>
        </w:rPr>
        <w:t xml:space="preserve"> – providing of individual medical services; ensuring public health protection; regulation of medical and pharmaceutical activities;</w:t>
      </w:r>
    </w:p>
    <w:p w14:paraId="24E12141" w14:textId="06D6CCF8" w:rsidR="00B53B05" w:rsidRPr="00863B5D" w:rsidRDefault="00B53B05" w:rsidP="006F5D26">
      <w:pPr>
        <w:spacing w:before="240" w:after="160"/>
        <w:jc w:val="both"/>
        <w:rPr>
          <w:rFonts w:ascii="Times New Roman" w:eastAsia="Times New Roman" w:hAnsi="Times New Roman" w:cs="Times New Roman"/>
        </w:rPr>
      </w:pPr>
      <w:r w:rsidRPr="00863B5D">
        <w:rPr>
          <w:rFonts w:ascii="Times New Roman" w:eastAsia="Times New Roman" w:hAnsi="Times New Roman" w:cs="Times New Roman"/>
          <w:u w:val="single"/>
        </w:rPr>
        <w:t>Social protection of the population</w:t>
      </w:r>
      <w:r w:rsidRPr="00863B5D">
        <w:rPr>
          <w:rFonts w:ascii="Times New Roman" w:eastAsia="Times New Roman" w:hAnsi="Times New Roman" w:cs="Times New Roman"/>
        </w:rPr>
        <w:t xml:space="preserve"> - providing the population with targeted social assistance (TSA) on time delivery of relevant benefits to the social groups defined by </w:t>
      </w:r>
      <w:r w:rsidR="009D0AD6" w:rsidRPr="00863B5D">
        <w:rPr>
          <w:rFonts w:ascii="Times New Roman" w:eastAsia="Times New Roman" w:hAnsi="Times New Roman" w:cs="Times New Roman"/>
        </w:rPr>
        <w:t xml:space="preserve">the </w:t>
      </w:r>
      <w:r w:rsidRPr="00863B5D">
        <w:rPr>
          <w:rFonts w:ascii="Times New Roman" w:eastAsia="Times New Roman" w:hAnsi="Times New Roman" w:cs="Times New Roman"/>
        </w:rPr>
        <w:t>law; childcare and issues related to it, facilitating the development and implementation of policies to fight against domestic violence and protect victims of domestic violence;</w:t>
      </w:r>
    </w:p>
    <w:p w14:paraId="6BC56EFC" w14:textId="5E761DD7" w:rsidR="00B53B05" w:rsidRPr="00863B5D" w:rsidRDefault="00B53B05" w:rsidP="006F5D26">
      <w:pPr>
        <w:spacing w:before="240" w:after="160"/>
        <w:jc w:val="both"/>
        <w:rPr>
          <w:rFonts w:ascii="Times New Roman" w:eastAsia="Times New Roman" w:hAnsi="Times New Roman" w:cs="Times New Roman"/>
        </w:rPr>
      </w:pPr>
      <w:r w:rsidRPr="00863B5D">
        <w:rPr>
          <w:rFonts w:ascii="Times New Roman" w:eastAsia="Times New Roman" w:hAnsi="Times New Roman" w:cs="Times New Roman"/>
          <w:u w:val="single"/>
        </w:rPr>
        <w:t>Labor and employment</w:t>
      </w:r>
      <w:r w:rsidRPr="00863B5D">
        <w:rPr>
          <w:rFonts w:ascii="Times New Roman" w:eastAsia="Times New Roman" w:hAnsi="Times New Roman" w:cs="Times New Roman"/>
        </w:rPr>
        <w:t xml:space="preserve"> - promoting labor relations and social partnerships; regulatin</w:t>
      </w:r>
      <w:r w:rsidR="00E65FE2" w:rsidRPr="00863B5D">
        <w:rPr>
          <w:rFonts w:ascii="Times New Roman" w:eastAsia="Times New Roman" w:hAnsi="Times New Roman" w:cs="Times New Roman"/>
        </w:rPr>
        <w:t>g</w:t>
      </w:r>
      <w:r w:rsidRPr="00863B5D">
        <w:rPr>
          <w:rFonts w:ascii="Times New Roman" w:eastAsia="Times New Roman" w:hAnsi="Times New Roman" w:cs="Times New Roman"/>
        </w:rPr>
        <w:t xml:space="preserve"> labor migration and </w:t>
      </w:r>
      <w:r w:rsidR="00A8052C" w:rsidRPr="00863B5D">
        <w:rPr>
          <w:rFonts w:ascii="Times New Roman" w:eastAsia="Times New Roman" w:hAnsi="Times New Roman" w:cs="Times New Roman"/>
        </w:rPr>
        <w:t xml:space="preserve">creation/development opportunities for legal employment abroad (seasonal labor migration); </w:t>
      </w:r>
      <w:r w:rsidRPr="00863B5D">
        <w:rPr>
          <w:rFonts w:ascii="Times New Roman" w:eastAsia="Times New Roman" w:hAnsi="Times New Roman" w:cs="Times New Roman"/>
        </w:rPr>
        <w:t>employment promotion</w:t>
      </w:r>
      <w:r w:rsidR="00A8052C" w:rsidRPr="00863B5D">
        <w:rPr>
          <w:rFonts w:ascii="Times New Roman" w:eastAsia="Times New Roman" w:hAnsi="Times New Roman" w:cs="Times New Roman"/>
        </w:rPr>
        <w:t xml:space="preserve"> </w:t>
      </w:r>
      <w:r w:rsidRPr="00863B5D">
        <w:rPr>
          <w:rFonts w:ascii="Times New Roman" w:eastAsia="Times New Roman" w:hAnsi="Times New Roman" w:cs="Times New Roman"/>
        </w:rPr>
        <w:t>including coordination for recruiting in alternative, non-military labor services; facilitating  the development of labor safety and protection mechanisms in organizations and institutions and elimination of labor discrimination cases; supervisin</w:t>
      </w:r>
      <w:r w:rsidR="00E65FE2" w:rsidRPr="00863B5D">
        <w:rPr>
          <w:rFonts w:ascii="Times New Roman" w:eastAsia="Times New Roman" w:hAnsi="Times New Roman" w:cs="Times New Roman"/>
        </w:rPr>
        <w:t>g</w:t>
      </w:r>
      <w:r w:rsidRPr="00863B5D">
        <w:rPr>
          <w:rFonts w:ascii="Times New Roman" w:eastAsia="Times New Roman" w:hAnsi="Times New Roman" w:cs="Times New Roman"/>
        </w:rPr>
        <w:t xml:space="preserve"> </w:t>
      </w:r>
      <w:r w:rsidR="00E65FE2" w:rsidRPr="00863B5D">
        <w:rPr>
          <w:rFonts w:ascii="Times New Roman" w:eastAsia="Times New Roman" w:hAnsi="Times New Roman" w:cs="Times New Roman"/>
        </w:rPr>
        <w:t xml:space="preserve">compliance with </w:t>
      </w:r>
      <w:r w:rsidRPr="00863B5D">
        <w:rPr>
          <w:rFonts w:ascii="Times New Roman" w:eastAsia="Times New Roman" w:hAnsi="Times New Roman" w:cs="Times New Roman"/>
        </w:rPr>
        <w:t xml:space="preserve">labor safety norms </w:t>
      </w:r>
      <w:r w:rsidR="00E65FE2" w:rsidRPr="00863B5D">
        <w:rPr>
          <w:rFonts w:ascii="Times New Roman" w:eastAsia="Times New Roman" w:hAnsi="Times New Roman" w:cs="Times New Roman"/>
        </w:rPr>
        <w:t>at</w:t>
      </w:r>
      <w:r w:rsidRPr="00863B5D">
        <w:rPr>
          <w:rFonts w:ascii="Times New Roman" w:eastAsia="Times New Roman" w:hAnsi="Times New Roman" w:cs="Times New Roman"/>
        </w:rPr>
        <w:t xml:space="preserve"> high-risk, heavy, harmful and dangerous work</w:t>
      </w:r>
      <w:r w:rsidR="00E65FE2" w:rsidRPr="00863B5D">
        <w:rPr>
          <w:rFonts w:ascii="Times New Roman" w:eastAsia="Times New Roman" w:hAnsi="Times New Roman" w:cs="Times New Roman"/>
        </w:rPr>
        <w:t xml:space="preserve"> </w:t>
      </w:r>
      <w:r w:rsidRPr="00863B5D">
        <w:rPr>
          <w:rFonts w:ascii="Times New Roman" w:eastAsia="Times New Roman" w:hAnsi="Times New Roman" w:cs="Times New Roman"/>
        </w:rPr>
        <w:t>s</w:t>
      </w:r>
      <w:r w:rsidR="00E65FE2" w:rsidRPr="00863B5D">
        <w:rPr>
          <w:rFonts w:ascii="Times New Roman" w:eastAsia="Times New Roman" w:hAnsi="Times New Roman" w:cs="Times New Roman"/>
        </w:rPr>
        <w:t>ites</w:t>
      </w:r>
      <w:r w:rsidRPr="00863B5D">
        <w:rPr>
          <w:rFonts w:ascii="Times New Roman" w:eastAsia="Times New Roman" w:hAnsi="Times New Roman" w:cs="Times New Roman"/>
        </w:rPr>
        <w:t xml:space="preserve"> </w:t>
      </w:r>
      <w:r w:rsidR="00E65FE2" w:rsidRPr="00863B5D">
        <w:rPr>
          <w:rFonts w:ascii="Times New Roman" w:eastAsia="Times New Roman" w:hAnsi="Times New Roman" w:cs="Times New Roman"/>
        </w:rPr>
        <w:t xml:space="preserve">as </w:t>
      </w:r>
      <w:r w:rsidRPr="00863B5D">
        <w:rPr>
          <w:rFonts w:ascii="Times New Roman" w:eastAsia="Times New Roman" w:hAnsi="Times New Roman" w:cs="Times New Roman"/>
        </w:rPr>
        <w:t>defined by the Law of Georgia on Labor Safety.</w:t>
      </w:r>
    </w:p>
    <w:p w14:paraId="103FB87B" w14:textId="103851E2" w:rsidR="00B53B05" w:rsidRPr="00863B5D" w:rsidRDefault="00B53B05" w:rsidP="006F5D26">
      <w:pPr>
        <w:pBdr>
          <w:top w:val="nil"/>
          <w:left w:val="nil"/>
          <w:bottom w:val="nil"/>
          <w:right w:val="nil"/>
          <w:between w:val="nil"/>
        </w:pBdr>
        <w:spacing w:before="240" w:after="160"/>
        <w:jc w:val="both"/>
        <w:rPr>
          <w:rFonts w:ascii="Times New Roman" w:eastAsia="Times New Roman" w:hAnsi="Times New Roman" w:cs="Times New Roman"/>
        </w:rPr>
      </w:pPr>
      <w:r w:rsidRPr="00863B5D">
        <w:rPr>
          <w:rFonts w:ascii="Times New Roman" w:eastAsia="Times New Roman" w:hAnsi="Times New Roman" w:cs="Times New Roman"/>
          <w:u w:val="single"/>
        </w:rPr>
        <w:t xml:space="preserve">Integration of persons under international protection, aliens legally residing in Georgia and </w:t>
      </w:r>
      <w:r w:rsidR="00095FA9" w:rsidRPr="00863B5D">
        <w:rPr>
          <w:rFonts w:ascii="Times New Roman" w:eastAsia="Times New Roman" w:hAnsi="Times New Roman" w:cs="Times New Roman"/>
          <w:u w:val="single"/>
        </w:rPr>
        <w:t>s</w:t>
      </w:r>
      <w:r w:rsidRPr="00863B5D">
        <w:rPr>
          <w:rFonts w:ascii="Times New Roman" w:eastAsia="Times New Roman" w:hAnsi="Times New Roman" w:cs="Times New Roman"/>
          <w:u w:val="single"/>
        </w:rPr>
        <w:t>tateless persons having status for living in Georgia</w:t>
      </w:r>
      <w:r w:rsidR="00095FA9" w:rsidRPr="00863B5D">
        <w:rPr>
          <w:rFonts w:ascii="Times New Roman" w:eastAsia="Times New Roman" w:hAnsi="Times New Roman" w:cs="Times New Roman"/>
          <w:u w:val="single"/>
        </w:rPr>
        <w:t xml:space="preserve"> </w:t>
      </w:r>
      <w:r w:rsidRPr="00863B5D">
        <w:rPr>
          <w:rFonts w:ascii="Times New Roman" w:eastAsia="Times New Roman" w:hAnsi="Times New Roman" w:cs="Times New Roman"/>
        </w:rPr>
        <w:t xml:space="preserve">- </w:t>
      </w:r>
      <w:r w:rsidR="00095FA9" w:rsidRPr="00863B5D">
        <w:rPr>
          <w:rFonts w:ascii="Times New Roman" w:eastAsia="Times New Roman" w:hAnsi="Times New Roman" w:cs="Times New Roman"/>
        </w:rPr>
        <w:t>d</w:t>
      </w:r>
      <w:r w:rsidRPr="00863B5D">
        <w:rPr>
          <w:rFonts w:ascii="Times New Roman" w:eastAsia="Times New Roman" w:hAnsi="Times New Roman" w:cs="Times New Roman"/>
        </w:rPr>
        <w:t>evelop</w:t>
      </w:r>
      <w:r w:rsidR="00095FA9" w:rsidRPr="00863B5D">
        <w:rPr>
          <w:rFonts w:ascii="Times New Roman" w:eastAsia="Times New Roman" w:hAnsi="Times New Roman" w:cs="Times New Roman"/>
        </w:rPr>
        <w:t>ing</w:t>
      </w:r>
      <w:r w:rsidRPr="00863B5D">
        <w:rPr>
          <w:rFonts w:ascii="Times New Roman" w:eastAsia="Times New Roman" w:hAnsi="Times New Roman" w:cs="Times New Roman"/>
        </w:rPr>
        <w:t xml:space="preserve"> and implement</w:t>
      </w:r>
      <w:r w:rsidR="00095FA9" w:rsidRPr="00863B5D">
        <w:rPr>
          <w:rFonts w:ascii="Times New Roman" w:eastAsia="Times New Roman" w:hAnsi="Times New Roman" w:cs="Times New Roman"/>
        </w:rPr>
        <w:t>ing</w:t>
      </w:r>
      <w:r w:rsidRPr="00863B5D">
        <w:rPr>
          <w:rFonts w:ascii="Times New Roman" w:eastAsia="Times New Roman" w:hAnsi="Times New Roman" w:cs="Times New Roman"/>
        </w:rPr>
        <w:t xml:space="preserve"> relevant programs for local integration </w:t>
      </w:r>
      <w:r w:rsidRPr="00863B5D">
        <w:rPr>
          <w:rFonts w:ascii="Times New Roman" w:eastAsia="Times New Roman" w:hAnsi="Times New Roman" w:cs="Times New Roman"/>
        </w:rPr>
        <w:lastRenderedPageBreak/>
        <w:t>of internationally protected persons, aliens legally residing in Georgia and stateless persons having status for living in Georgia, and perform this function, cooperation with relevant competent governmental entities.</w:t>
      </w:r>
    </w:p>
    <w:p w14:paraId="7794EEC4" w14:textId="24480A2A" w:rsidR="00B53B05" w:rsidRPr="00863B5D" w:rsidRDefault="00B53B05" w:rsidP="006F5D26">
      <w:pPr>
        <w:pBdr>
          <w:top w:val="nil"/>
          <w:left w:val="nil"/>
          <w:bottom w:val="nil"/>
          <w:right w:val="nil"/>
          <w:between w:val="nil"/>
        </w:pBdr>
        <w:spacing w:before="240" w:after="160"/>
        <w:jc w:val="both"/>
        <w:rPr>
          <w:rFonts w:ascii="Times New Roman" w:eastAsia="Times New Roman" w:hAnsi="Times New Roman" w:cs="Times New Roman"/>
        </w:rPr>
      </w:pPr>
      <w:r w:rsidRPr="00863B5D">
        <w:rPr>
          <w:rFonts w:ascii="Times New Roman" w:eastAsia="Times New Roman" w:hAnsi="Times New Roman" w:cs="Times New Roman"/>
        </w:rPr>
        <w:t>MoILHSA will be responsible for the overall administration, fiduciary functions, environmental and social aspects, communication and outreach for components 1 and 2</w:t>
      </w:r>
      <w:r w:rsidR="00E65FE2" w:rsidRPr="00863B5D">
        <w:rPr>
          <w:rFonts w:ascii="Times New Roman" w:eastAsia="Times New Roman" w:hAnsi="Times New Roman" w:cs="Times New Roman"/>
        </w:rPr>
        <w:t xml:space="preserve"> of Emergency COVID-19 </w:t>
      </w:r>
      <w:r w:rsidR="00095FA9" w:rsidRPr="00863B5D">
        <w:rPr>
          <w:rFonts w:ascii="Times New Roman" w:eastAsia="Times New Roman" w:hAnsi="Times New Roman" w:cs="Times New Roman"/>
        </w:rPr>
        <w:t>Response Project</w:t>
      </w:r>
      <w:r w:rsidRPr="00863B5D">
        <w:rPr>
          <w:rFonts w:ascii="Times New Roman" w:eastAsia="Times New Roman" w:hAnsi="Times New Roman" w:cs="Times New Roman"/>
        </w:rPr>
        <w:t>.</w:t>
      </w:r>
    </w:p>
    <w:p w14:paraId="3088AF35" w14:textId="7254236F" w:rsidR="00122C59" w:rsidRDefault="00790D5B" w:rsidP="006F5D26">
      <w:pPr>
        <w:pBdr>
          <w:top w:val="nil"/>
          <w:left w:val="nil"/>
          <w:bottom w:val="nil"/>
          <w:right w:val="nil"/>
          <w:between w:val="nil"/>
        </w:pBdr>
        <w:spacing w:after="160"/>
        <w:jc w:val="both"/>
        <w:rPr>
          <w:rFonts w:ascii="Times New Roman" w:eastAsia="Times New Roman" w:hAnsi="Times New Roman" w:cs="Times New Roman"/>
          <w:b/>
          <w:color w:val="000000"/>
        </w:rPr>
      </w:pPr>
      <w:r w:rsidRPr="00863B5D">
        <w:rPr>
          <w:rFonts w:ascii="Times New Roman" w:eastAsia="Times New Roman" w:hAnsi="Times New Roman" w:cs="Times New Roman"/>
          <w:b/>
          <w:color w:val="000000"/>
        </w:rPr>
        <w:t>Labo</w:t>
      </w:r>
      <w:ins w:id="350" w:author="Author">
        <w:del w:id="351" w:author="Author">
          <w:r w:rsidR="00122C59" w:rsidDel="00A56572">
            <w:rPr>
              <w:rFonts w:ascii="Times New Roman" w:eastAsia="Times New Roman" w:hAnsi="Times New Roman" w:cs="Times New Roman"/>
              <w:b/>
              <w:color w:val="000000"/>
            </w:rPr>
            <w:delText>u</w:delText>
          </w:r>
        </w:del>
      </w:ins>
      <w:r w:rsidRPr="00863B5D">
        <w:rPr>
          <w:rFonts w:ascii="Times New Roman" w:eastAsia="Times New Roman" w:hAnsi="Times New Roman" w:cs="Times New Roman"/>
          <w:b/>
          <w:color w:val="000000"/>
        </w:rPr>
        <w:t xml:space="preserve">r </w:t>
      </w:r>
      <w:del w:id="352" w:author="Author">
        <w:r w:rsidRPr="00863B5D" w:rsidDel="00122C59">
          <w:rPr>
            <w:rFonts w:ascii="Times New Roman" w:eastAsia="Times New Roman" w:hAnsi="Times New Roman" w:cs="Times New Roman"/>
            <w:b/>
            <w:color w:val="000000"/>
          </w:rPr>
          <w:delText xml:space="preserve">Conditions </w:delText>
        </w:r>
      </w:del>
      <w:r w:rsidRPr="00863B5D">
        <w:rPr>
          <w:rFonts w:ascii="Times New Roman" w:eastAsia="Times New Roman" w:hAnsi="Times New Roman" w:cs="Times New Roman"/>
          <w:b/>
          <w:color w:val="000000"/>
        </w:rPr>
        <w:t xml:space="preserve">Inspection </w:t>
      </w:r>
      <w:del w:id="353" w:author="Author">
        <w:r w:rsidRPr="00863B5D" w:rsidDel="00122C59">
          <w:rPr>
            <w:rFonts w:ascii="Times New Roman" w:eastAsia="Times New Roman" w:hAnsi="Times New Roman" w:cs="Times New Roman"/>
            <w:b/>
            <w:color w:val="000000"/>
          </w:rPr>
          <w:delText>Department of</w:delText>
        </w:r>
      </w:del>
      <w:ins w:id="354" w:author="Author">
        <w:r w:rsidR="00122C59">
          <w:rPr>
            <w:rFonts w:ascii="Times New Roman" w:eastAsia="Times New Roman" w:hAnsi="Times New Roman" w:cs="Times New Roman"/>
            <w:b/>
            <w:color w:val="000000"/>
          </w:rPr>
          <w:t>Office</w:t>
        </w:r>
        <w:r w:rsidR="00122C59" w:rsidRPr="00122C59">
          <w:rPr>
            <w:rFonts w:ascii="Times New Roman" w:eastAsia="Times New Roman" w:hAnsi="Times New Roman" w:cs="Times New Roman"/>
          </w:rPr>
          <w:t xml:space="preserve"> </w:t>
        </w:r>
        <w:r w:rsidR="00122C59" w:rsidRPr="00863B5D">
          <w:rPr>
            <w:rFonts w:ascii="Times New Roman" w:eastAsia="Times New Roman" w:hAnsi="Times New Roman" w:cs="Times New Roman"/>
          </w:rPr>
          <w:t xml:space="preserve">is a legal entity of public law under the </w:t>
        </w:r>
      </w:ins>
      <w:del w:id="355" w:author="Author">
        <w:r w:rsidRPr="00863B5D" w:rsidDel="00122C59">
          <w:rPr>
            <w:rFonts w:ascii="Times New Roman" w:eastAsia="Times New Roman" w:hAnsi="Times New Roman" w:cs="Times New Roman"/>
            <w:b/>
            <w:color w:val="000000"/>
          </w:rPr>
          <w:delText xml:space="preserve"> </w:delText>
        </w:r>
      </w:del>
      <w:r w:rsidRPr="00863B5D">
        <w:rPr>
          <w:rFonts w:ascii="Times New Roman" w:eastAsia="Times New Roman" w:hAnsi="Times New Roman" w:cs="Times New Roman"/>
          <w:b/>
          <w:color w:val="000000"/>
        </w:rPr>
        <w:t>MoILHSA</w:t>
      </w:r>
      <w:ins w:id="356" w:author="Author">
        <w:r w:rsidR="00122C59">
          <w:rPr>
            <w:rFonts w:ascii="Times New Roman" w:eastAsia="Times New Roman" w:hAnsi="Times New Roman" w:cs="Times New Roman"/>
            <w:b/>
            <w:color w:val="000000"/>
          </w:rPr>
          <w:t xml:space="preserve"> </w:t>
        </w:r>
        <w:r w:rsidR="00122C59" w:rsidRPr="00122C59">
          <w:rPr>
            <w:rFonts w:ascii="Times New Roman" w:eastAsia="Times New Roman" w:hAnsi="Times New Roman" w:cs="Times New Roman"/>
          </w:rPr>
          <w:t>i</w:t>
        </w:r>
        <w:r w:rsidR="00122C59" w:rsidRPr="00A2486A">
          <w:rPr>
            <w:rFonts w:ascii="Times New Roman" w:eastAsia="Times New Roman" w:hAnsi="Times New Roman" w:cs="Times New Roman"/>
          </w:rPr>
          <w:t xml:space="preserve">n order to ensure the effective </w:t>
        </w:r>
        <w:r w:rsidR="00122C59">
          <w:rPr>
            <w:rFonts w:ascii="Times New Roman" w:eastAsia="Times New Roman" w:hAnsi="Times New Roman" w:cs="Times New Roman"/>
          </w:rPr>
          <w:t>execution</w:t>
        </w:r>
        <w:r w:rsidR="00122C59" w:rsidRPr="00A2486A">
          <w:rPr>
            <w:rFonts w:ascii="Times New Roman" w:eastAsia="Times New Roman" w:hAnsi="Times New Roman" w:cs="Times New Roman"/>
          </w:rPr>
          <w:t xml:space="preserve"> of </w:t>
        </w:r>
        <w:r w:rsidR="00122C59">
          <w:rPr>
            <w:rFonts w:ascii="Times New Roman" w:eastAsia="Times New Roman" w:hAnsi="Times New Roman" w:cs="Times New Roman"/>
          </w:rPr>
          <w:t xml:space="preserve">the </w:t>
        </w:r>
        <w:r w:rsidR="00122C59" w:rsidRPr="00A2486A">
          <w:rPr>
            <w:rFonts w:ascii="Times New Roman" w:eastAsia="Times New Roman" w:hAnsi="Times New Roman" w:cs="Times New Roman"/>
          </w:rPr>
          <w:t>labo</w:t>
        </w:r>
        <w:del w:id="357" w:author="Author">
          <w:r w:rsidR="00122C59" w:rsidDel="00A56572">
            <w:rPr>
              <w:rFonts w:ascii="Times New Roman" w:eastAsia="Times New Roman" w:hAnsi="Times New Roman" w:cs="Times New Roman"/>
            </w:rPr>
            <w:delText>u</w:delText>
          </w:r>
        </w:del>
        <w:r w:rsidR="00122C59" w:rsidRPr="00A2486A">
          <w:rPr>
            <w:rFonts w:ascii="Times New Roman" w:eastAsia="Times New Roman" w:hAnsi="Times New Roman" w:cs="Times New Roman"/>
          </w:rPr>
          <w:t>r norms</w:t>
        </w:r>
        <w:r w:rsidR="00122C59">
          <w:rPr>
            <w:rFonts w:ascii="Times New Roman" w:eastAsia="Times New Roman" w:hAnsi="Times New Roman" w:cs="Times New Roman"/>
          </w:rPr>
          <w:t>:</w:t>
        </w:r>
      </w:ins>
      <w:r w:rsidRPr="00863B5D">
        <w:rPr>
          <w:rFonts w:ascii="Times New Roman" w:eastAsia="Times New Roman" w:hAnsi="Times New Roman" w:cs="Times New Roman"/>
          <w:b/>
          <w:color w:val="000000"/>
        </w:rPr>
        <w:t xml:space="preserve"> </w:t>
      </w:r>
    </w:p>
    <w:p w14:paraId="6A4854C8" w14:textId="294A76C6" w:rsidR="001B3548" w:rsidRPr="00A2486A" w:rsidRDefault="001B3548" w:rsidP="001B3548">
      <w:pPr>
        <w:pStyle w:val="ListParagraph"/>
        <w:numPr>
          <w:ilvl w:val="0"/>
          <w:numId w:val="100"/>
        </w:numPr>
        <w:pBdr>
          <w:top w:val="nil"/>
          <w:left w:val="nil"/>
          <w:bottom w:val="nil"/>
          <w:right w:val="nil"/>
          <w:between w:val="nil"/>
        </w:pBdr>
        <w:spacing w:after="160"/>
        <w:jc w:val="both"/>
        <w:rPr>
          <w:rFonts w:ascii="Times New Roman" w:eastAsia="Times New Roman" w:hAnsi="Times New Roman" w:cs="Times New Roman"/>
          <w:color w:val="000000"/>
        </w:rPr>
      </w:pPr>
      <w:ins w:id="358" w:author="Author">
        <w:r w:rsidRPr="00A2486A">
          <w:rPr>
            <w:rFonts w:ascii="Times New Roman" w:eastAsia="Times New Roman" w:hAnsi="Times New Roman" w:cs="Times New Roman"/>
            <w:color w:val="000000"/>
          </w:rPr>
          <w:t>C</w:t>
        </w:r>
      </w:ins>
      <w:del w:id="359" w:author="Author">
        <w:r w:rsidR="00790D5B" w:rsidRPr="00A2486A" w:rsidDel="001B3548">
          <w:rPr>
            <w:rFonts w:ascii="Times New Roman" w:eastAsia="Times New Roman" w:hAnsi="Times New Roman" w:cs="Times New Roman"/>
            <w:color w:val="000000"/>
          </w:rPr>
          <w:delText>c</w:delText>
        </w:r>
      </w:del>
      <w:r w:rsidR="00790D5B" w:rsidRPr="00A2486A">
        <w:rPr>
          <w:rFonts w:ascii="Times New Roman" w:eastAsia="Times New Roman" w:hAnsi="Times New Roman" w:cs="Times New Roman"/>
          <w:color w:val="000000"/>
        </w:rPr>
        <w:t xml:space="preserve">ontrols and checks compliance with occupational safety and health in the workplace; </w:t>
      </w:r>
    </w:p>
    <w:p w14:paraId="39B44341" w14:textId="77777777" w:rsidR="001B3548" w:rsidRDefault="00790D5B" w:rsidP="001B3548">
      <w:pPr>
        <w:pStyle w:val="ListParagraph"/>
        <w:numPr>
          <w:ilvl w:val="0"/>
          <w:numId w:val="100"/>
        </w:numPr>
        <w:pBdr>
          <w:top w:val="nil"/>
          <w:left w:val="nil"/>
          <w:bottom w:val="nil"/>
          <w:right w:val="nil"/>
          <w:between w:val="nil"/>
        </w:pBdr>
        <w:spacing w:after="160"/>
        <w:jc w:val="both"/>
        <w:rPr>
          <w:ins w:id="360" w:author="Author"/>
          <w:rFonts w:ascii="Times New Roman" w:eastAsia="Times New Roman" w:hAnsi="Times New Roman" w:cs="Times New Roman"/>
          <w:color w:val="000000"/>
        </w:rPr>
      </w:pPr>
      <w:r w:rsidRPr="00A2486A">
        <w:rPr>
          <w:rFonts w:ascii="Times New Roman" w:eastAsia="Times New Roman" w:hAnsi="Times New Roman" w:cs="Times New Roman"/>
          <w:color w:val="000000"/>
        </w:rPr>
        <w:t>Prevent</w:t>
      </w:r>
      <w:ins w:id="361" w:author="Author">
        <w:r w:rsidR="001B3548" w:rsidRPr="00A2486A">
          <w:rPr>
            <w:rFonts w:ascii="Times New Roman" w:eastAsia="Times New Roman" w:hAnsi="Times New Roman" w:cs="Times New Roman"/>
            <w:color w:val="000000"/>
          </w:rPr>
          <w:t>s</w:t>
        </w:r>
      </w:ins>
      <w:del w:id="362" w:author="Author">
        <w:r w:rsidRPr="00A2486A" w:rsidDel="001B3548">
          <w:rPr>
            <w:rFonts w:ascii="Times New Roman" w:eastAsia="Times New Roman" w:hAnsi="Times New Roman" w:cs="Times New Roman"/>
            <w:color w:val="000000"/>
          </w:rPr>
          <w:delText>ion</w:delText>
        </w:r>
      </w:del>
      <w:r w:rsidRPr="00A2486A">
        <w:rPr>
          <w:rFonts w:ascii="Times New Roman" w:eastAsia="Times New Roman" w:hAnsi="Times New Roman" w:cs="Times New Roman"/>
          <w:color w:val="000000"/>
        </w:rPr>
        <w:t xml:space="preserve"> </w:t>
      </w:r>
      <w:del w:id="363" w:author="Author">
        <w:r w:rsidRPr="00A2486A" w:rsidDel="001B3548">
          <w:rPr>
            <w:rFonts w:ascii="Times New Roman" w:eastAsia="Times New Roman" w:hAnsi="Times New Roman" w:cs="Times New Roman"/>
            <w:color w:val="000000"/>
          </w:rPr>
          <w:delText>of</w:delText>
        </w:r>
      </w:del>
      <w:r w:rsidRPr="00A2486A">
        <w:rPr>
          <w:rFonts w:ascii="Times New Roman" w:eastAsia="Times New Roman" w:hAnsi="Times New Roman" w:cs="Times New Roman"/>
          <w:color w:val="000000"/>
        </w:rPr>
        <w:t xml:space="preserve"> forced labor and exploitation;</w:t>
      </w:r>
    </w:p>
    <w:p w14:paraId="23CD8155" w14:textId="389AC38B" w:rsidR="001B3548" w:rsidRDefault="00790D5B" w:rsidP="001B3548">
      <w:pPr>
        <w:pStyle w:val="ListParagraph"/>
        <w:numPr>
          <w:ilvl w:val="0"/>
          <w:numId w:val="100"/>
        </w:numPr>
        <w:pBdr>
          <w:top w:val="nil"/>
          <w:left w:val="nil"/>
          <w:bottom w:val="nil"/>
          <w:right w:val="nil"/>
          <w:between w:val="nil"/>
        </w:pBdr>
        <w:spacing w:after="160"/>
        <w:jc w:val="both"/>
        <w:rPr>
          <w:rFonts w:ascii="Times New Roman" w:eastAsia="Times New Roman" w:hAnsi="Times New Roman" w:cs="Times New Roman"/>
          <w:color w:val="000000"/>
        </w:rPr>
      </w:pPr>
      <w:del w:id="364" w:author="Author">
        <w:r w:rsidRPr="00A2486A" w:rsidDel="001B3548">
          <w:rPr>
            <w:rFonts w:ascii="Times New Roman" w:eastAsia="Times New Roman" w:hAnsi="Times New Roman" w:cs="Times New Roman"/>
            <w:color w:val="000000"/>
          </w:rPr>
          <w:delText xml:space="preserve"> </w:delText>
        </w:r>
      </w:del>
      <w:r w:rsidRPr="001B3548">
        <w:rPr>
          <w:rFonts w:ascii="Times New Roman" w:eastAsia="Times New Roman" w:hAnsi="Times New Roman" w:cs="Times New Roman"/>
          <w:color w:val="000000"/>
        </w:rPr>
        <w:t>Investigat</w:t>
      </w:r>
      <w:ins w:id="365" w:author="Author">
        <w:r w:rsidR="001B3548">
          <w:rPr>
            <w:rFonts w:ascii="Times New Roman" w:eastAsia="Times New Roman" w:hAnsi="Times New Roman" w:cs="Times New Roman"/>
            <w:color w:val="000000"/>
          </w:rPr>
          <w:t xml:space="preserve">es </w:t>
        </w:r>
      </w:ins>
      <w:del w:id="366" w:author="Author">
        <w:r w:rsidRPr="001B3548" w:rsidDel="001B3548">
          <w:rPr>
            <w:rFonts w:ascii="Times New Roman" w:eastAsia="Times New Roman" w:hAnsi="Times New Roman" w:cs="Times New Roman"/>
            <w:color w:val="000000"/>
          </w:rPr>
          <w:delText xml:space="preserve">ion </w:delText>
        </w:r>
      </w:del>
      <w:r w:rsidRPr="001B3548">
        <w:rPr>
          <w:rFonts w:ascii="Times New Roman" w:eastAsia="Times New Roman" w:hAnsi="Times New Roman" w:cs="Times New Roman"/>
          <w:color w:val="000000"/>
        </w:rPr>
        <w:t>and record</w:t>
      </w:r>
      <w:ins w:id="367" w:author="Author">
        <w:r w:rsidR="001B3548">
          <w:rPr>
            <w:rFonts w:ascii="Times New Roman" w:eastAsia="Times New Roman" w:hAnsi="Times New Roman" w:cs="Times New Roman"/>
            <w:color w:val="000000"/>
          </w:rPr>
          <w:t>s</w:t>
        </w:r>
      </w:ins>
      <w:del w:id="368" w:author="Author">
        <w:r w:rsidRPr="001B3548" w:rsidDel="001B3548">
          <w:rPr>
            <w:rFonts w:ascii="Times New Roman" w:eastAsia="Times New Roman" w:hAnsi="Times New Roman" w:cs="Times New Roman"/>
            <w:color w:val="000000"/>
          </w:rPr>
          <w:delText>ing</w:delText>
        </w:r>
      </w:del>
      <w:r w:rsidRPr="001B3548">
        <w:rPr>
          <w:rFonts w:ascii="Times New Roman" w:eastAsia="Times New Roman" w:hAnsi="Times New Roman" w:cs="Times New Roman"/>
          <w:color w:val="000000"/>
        </w:rPr>
        <w:t xml:space="preserve"> work related accidents and occupational illness cases at workplaces. </w:t>
      </w:r>
    </w:p>
    <w:p w14:paraId="74D44A2F" w14:textId="17A1A31F" w:rsidR="001B3548" w:rsidRDefault="001B3548" w:rsidP="001B3548">
      <w:pPr>
        <w:pStyle w:val="ListParagraph"/>
        <w:numPr>
          <w:ilvl w:val="0"/>
          <w:numId w:val="100"/>
        </w:numPr>
        <w:pBdr>
          <w:top w:val="nil"/>
          <w:left w:val="nil"/>
          <w:bottom w:val="nil"/>
          <w:right w:val="nil"/>
          <w:between w:val="nil"/>
        </w:pBdr>
        <w:spacing w:after="160"/>
        <w:jc w:val="both"/>
        <w:rPr>
          <w:rFonts w:ascii="Times New Roman" w:eastAsia="Times New Roman" w:hAnsi="Times New Roman" w:cs="Times New Roman"/>
          <w:color w:val="000000"/>
        </w:rPr>
      </w:pPr>
      <w:r>
        <w:rPr>
          <w:rFonts w:ascii="Times New Roman" w:eastAsia="Times New Roman" w:hAnsi="Times New Roman" w:cs="Times New Roman"/>
          <w:color w:val="000000"/>
        </w:rPr>
        <w:t>F</w:t>
      </w:r>
      <w:r w:rsidRPr="001B3548">
        <w:rPr>
          <w:rFonts w:ascii="Times New Roman" w:eastAsia="Times New Roman" w:hAnsi="Times New Roman" w:cs="Times New Roman"/>
          <w:color w:val="000000"/>
        </w:rPr>
        <w:t>rom January 1, 2021</w:t>
      </w:r>
      <w:r>
        <w:rPr>
          <w:rFonts w:ascii="Times New Roman" w:eastAsia="Times New Roman" w:hAnsi="Times New Roman" w:cs="Times New Roman"/>
          <w:color w:val="000000"/>
        </w:rPr>
        <w:t xml:space="preserve"> s</w:t>
      </w:r>
      <w:r w:rsidRPr="001B3548">
        <w:rPr>
          <w:rFonts w:ascii="Times New Roman" w:eastAsia="Times New Roman" w:hAnsi="Times New Roman" w:cs="Times New Roman"/>
          <w:color w:val="000000"/>
        </w:rPr>
        <w:t>upervises labo</w:t>
      </w:r>
      <w:r>
        <w:rPr>
          <w:rFonts w:ascii="Times New Roman" w:eastAsia="Times New Roman" w:hAnsi="Times New Roman" w:cs="Times New Roman"/>
          <w:color w:val="000000"/>
        </w:rPr>
        <w:t>r</w:t>
      </w:r>
      <w:r w:rsidRPr="001B354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rights </w:t>
      </w:r>
      <w:r w:rsidRPr="001B3548">
        <w:rPr>
          <w:rFonts w:ascii="Times New Roman" w:eastAsia="Times New Roman" w:hAnsi="Times New Roman" w:cs="Times New Roman"/>
          <w:color w:val="000000"/>
        </w:rPr>
        <w:t>to determine compliance with the Labor Code</w:t>
      </w:r>
      <w:r>
        <w:rPr>
          <w:rFonts w:ascii="Times New Roman" w:eastAsia="Times New Roman" w:hAnsi="Times New Roman" w:cs="Times New Roman"/>
          <w:color w:val="000000"/>
        </w:rPr>
        <w:t xml:space="preserve">. </w:t>
      </w:r>
      <w:r w:rsidR="00790D5B" w:rsidRPr="00A2486A">
        <w:rPr>
          <w:rFonts w:ascii="Times New Roman" w:eastAsia="Times New Roman" w:hAnsi="Times New Roman" w:cs="Times New Roman"/>
          <w:color w:val="000000"/>
        </w:rPr>
        <w:t xml:space="preserve"> </w:t>
      </w:r>
    </w:p>
    <w:p w14:paraId="00000119" w14:textId="65C6684B" w:rsidR="009F1887" w:rsidRPr="001B3548" w:rsidRDefault="00790D5B" w:rsidP="001B3548">
      <w:pPr>
        <w:pBdr>
          <w:top w:val="nil"/>
          <w:left w:val="nil"/>
          <w:bottom w:val="nil"/>
          <w:right w:val="nil"/>
          <w:between w:val="nil"/>
        </w:pBdr>
        <w:spacing w:before="240" w:after="160"/>
        <w:jc w:val="both"/>
        <w:rPr>
          <w:rFonts w:ascii="Times New Roman" w:eastAsia="Times New Roman" w:hAnsi="Times New Roman" w:cs="Times New Roman"/>
          <w:color w:val="000000"/>
        </w:rPr>
      </w:pPr>
      <w:r w:rsidRPr="001B3548">
        <w:rPr>
          <w:rFonts w:ascii="Times New Roman" w:eastAsia="Times New Roman" w:hAnsi="Times New Roman" w:cs="Times New Roman"/>
          <w:color w:val="000000"/>
        </w:rPr>
        <w:t>As a result of changes to OHS law in February 2019, the Labor inspectorate is now mandated to make unannounced visits at workplaces at any time of the day or night, without a court order and prior notice to investigate, examine and check the workplaces to ensure effective and continuous compliance with work safety</w:t>
      </w:r>
      <w:ins w:id="369" w:author="Author">
        <w:r w:rsidR="00A95AE0">
          <w:rPr>
            <w:rFonts w:ascii="Times New Roman" w:eastAsia="Times New Roman" w:hAnsi="Times New Roman" w:cs="Times New Roman"/>
            <w:color w:val="000000"/>
          </w:rPr>
          <w:t xml:space="preserve"> and labor rights</w:t>
        </w:r>
      </w:ins>
      <w:r w:rsidRPr="001B3548">
        <w:rPr>
          <w:rFonts w:ascii="Times New Roman" w:eastAsia="Times New Roman" w:hAnsi="Times New Roman" w:cs="Times New Roman"/>
          <w:color w:val="000000"/>
        </w:rPr>
        <w:t xml:space="preserve"> regulations. The employers are required to inform the labor inspectorate of any accidents at their workplaces within 24 hours according to OHS law, however anyone could inform the labor inspectorate of the accident.</w:t>
      </w:r>
    </w:p>
    <w:p w14:paraId="0000011A" w14:textId="77777777" w:rsidR="009F1887" w:rsidRPr="00863B5D" w:rsidRDefault="00790D5B" w:rsidP="006F5D26">
      <w:pPr>
        <w:tabs>
          <w:tab w:val="right" w:pos="360"/>
        </w:tabs>
        <w:spacing w:after="160"/>
        <w:jc w:val="both"/>
        <w:rPr>
          <w:rFonts w:ascii="Times New Roman" w:eastAsia="Times New Roman" w:hAnsi="Times New Roman" w:cs="Times New Roman"/>
        </w:rPr>
      </w:pPr>
      <w:r w:rsidRPr="00863B5D">
        <w:rPr>
          <w:rFonts w:ascii="Times New Roman" w:eastAsia="Times New Roman" w:hAnsi="Times New Roman" w:cs="Times New Roman"/>
          <w:b/>
        </w:rPr>
        <w:t>Social Service Agency (SSA)</w:t>
      </w:r>
      <w:r w:rsidRPr="00863B5D">
        <w:rPr>
          <w:rFonts w:ascii="Times New Roman" w:eastAsia="Times New Roman" w:hAnsi="Times New Roman" w:cs="Times New Roman"/>
        </w:rPr>
        <w:t xml:space="preserve"> is a legal entity of public law under the MoILHSA administering the state social protection and health programs, including delivery of state pensions, social assistance, and the Universal Healthcare Program.</w:t>
      </w:r>
    </w:p>
    <w:p w14:paraId="4F578490" w14:textId="5DF4C20E" w:rsidR="00B53B05" w:rsidRPr="00E67FE5" w:rsidRDefault="00790D5B" w:rsidP="006F5D26">
      <w:pPr>
        <w:tabs>
          <w:tab w:val="right" w:pos="360"/>
        </w:tabs>
        <w:spacing w:after="160"/>
        <w:jc w:val="both"/>
        <w:rPr>
          <w:rFonts w:ascii="Times New Roman" w:eastAsia="Times New Roman" w:hAnsi="Times New Roman" w:cs="Times New Roman"/>
        </w:rPr>
      </w:pPr>
      <w:r w:rsidRPr="00863B5D">
        <w:rPr>
          <w:rFonts w:ascii="Times New Roman" w:eastAsia="Times New Roman" w:hAnsi="Times New Roman" w:cs="Times New Roman"/>
          <w:b/>
        </w:rPr>
        <w:t>State Employment Support Agency</w:t>
      </w:r>
      <w:r w:rsidRPr="00863B5D">
        <w:rPr>
          <w:rFonts w:ascii="Times New Roman" w:eastAsia="Times New Roman" w:hAnsi="Times New Roman" w:cs="Times New Roman"/>
          <w:color w:val="000000"/>
        </w:rPr>
        <w:t xml:space="preserve"> (</w:t>
      </w:r>
      <w:r w:rsidRPr="00863B5D">
        <w:rPr>
          <w:rFonts w:ascii="Times New Roman" w:eastAsia="Times New Roman" w:hAnsi="Times New Roman" w:cs="Times New Roman"/>
          <w:b/>
        </w:rPr>
        <w:t>SESA)</w:t>
      </w:r>
      <w:r w:rsidRPr="00863B5D">
        <w:rPr>
          <w:rFonts w:ascii="Times New Roman" w:eastAsia="Times New Roman" w:hAnsi="Times New Roman" w:cs="Times New Roman"/>
        </w:rPr>
        <w:t xml:space="preserve"> is a </w:t>
      </w:r>
      <w:r w:rsidR="00EB67E7" w:rsidRPr="00863B5D">
        <w:rPr>
          <w:rFonts w:ascii="Times New Roman" w:eastAsia="Times New Roman" w:hAnsi="Times New Roman" w:cs="Times New Roman"/>
        </w:rPr>
        <w:t>LEPL</w:t>
      </w:r>
      <w:r w:rsidRPr="00863B5D">
        <w:rPr>
          <w:rFonts w:ascii="Times New Roman" w:eastAsia="Times New Roman" w:hAnsi="Times New Roman" w:cs="Times New Roman"/>
        </w:rPr>
        <w:t xml:space="preserve"> under the MoILHSA. </w:t>
      </w:r>
      <w:r w:rsidR="00B53B05" w:rsidRPr="00863B5D">
        <w:rPr>
          <w:rFonts w:ascii="Times New Roman" w:eastAsia="Times New Roman" w:hAnsi="Times New Roman" w:cs="Times New Roman"/>
        </w:rPr>
        <w:t xml:space="preserve"> The main </w:t>
      </w:r>
      <w:r w:rsidR="00EB67E7" w:rsidRPr="00863B5D">
        <w:rPr>
          <w:rFonts w:ascii="Times New Roman" w:eastAsia="Times New Roman" w:hAnsi="Times New Roman" w:cs="Times New Roman"/>
        </w:rPr>
        <w:t>mandate</w:t>
      </w:r>
      <w:r w:rsidR="00B53B05" w:rsidRPr="00863B5D">
        <w:rPr>
          <w:rFonts w:ascii="Times New Roman" w:eastAsia="Times New Roman" w:hAnsi="Times New Roman" w:cs="Times New Roman"/>
        </w:rPr>
        <w:t xml:space="preserve"> of the agency is </w:t>
      </w:r>
      <w:r w:rsidR="00EB67E7" w:rsidRPr="00863B5D">
        <w:rPr>
          <w:rFonts w:ascii="Times New Roman" w:eastAsia="Times New Roman" w:hAnsi="Times New Roman" w:cs="Times New Roman"/>
        </w:rPr>
        <w:t xml:space="preserve">the </w:t>
      </w:r>
      <w:r w:rsidR="00A82C39" w:rsidRPr="00863B5D">
        <w:rPr>
          <w:rFonts w:ascii="Times New Roman" w:eastAsia="Times New Roman" w:hAnsi="Times New Roman" w:cs="Times New Roman"/>
        </w:rPr>
        <w:t>improvement</w:t>
      </w:r>
      <w:r w:rsidR="00B53B05" w:rsidRPr="00863B5D">
        <w:rPr>
          <w:rFonts w:ascii="Times New Roman" w:eastAsia="Times New Roman" w:hAnsi="Times New Roman" w:cs="Times New Roman"/>
        </w:rPr>
        <w:t xml:space="preserve"> of labor and employment </w:t>
      </w:r>
      <w:r w:rsidR="00801116" w:rsidRPr="00863B5D">
        <w:rPr>
          <w:rFonts w:ascii="Times New Roman" w:eastAsia="Times New Roman" w:hAnsi="Times New Roman" w:cs="Times New Roman"/>
        </w:rPr>
        <w:t>conditions in</w:t>
      </w:r>
      <w:r w:rsidR="00B53B05" w:rsidRPr="00863B5D">
        <w:rPr>
          <w:rFonts w:ascii="Times New Roman" w:eastAsia="Times New Roman" w:hAnsi="Times New Roman" w:cs="Times New Roman"/>
        </w:rPr>
        <w:t xml:space="preserve"> Georgian. Its functions include providing of services for labor market in Georgia, such as development and implementation of measures to ensure active labor market policy; Registration of job seekers, provision intermediary services through </w:t>
      </w:r>
      <w:r w:rsidR="00B53B05" w:rsidRPr="00E67FE5">
        <w:rPr>
          <w:rFonts w:ascii="Times New Roman" w:eastAsia="Times New Roman" w:hAnsi="Times New Roman" w:cs="Times New Roman"/>
        </w:rPr>
        <w:t xml:space="preserve">administration and proper functioning of the labor market management information system, and Collection and analysis of statistical information on the workforce. </w:t>
      </w:r>
      <w:r w:rsidR="00A82C39" w:rsidRPr="00E67FE5">
        <w:rPr>
          <w:rFonts w:ascii="Times New Roman" w:eastAsia="Times New Roman" w:hAnsi="Times New Roman" w:cs="Times New Roman"/>
        </w:rPr>
        <w:t>The a</w:t>
      </w:r>
      <w:r w:rsidR="00B53B05" w:rsidRPr="00E67FE5">
        <w:rPr>
          <w:rFonts w:ascii="Times New Roman" w:eastAsia="Times New Roman" w:hAnsi="Times New Roman" w:cs="Times New Roman"/>
        </w:rPr>
        <w:t>gency also</w:t>
      </w:r>
      <w:r w:rsidR="00B53B05" w:rsidRPr="00E67FE5">
        <w:rPr>
          <w:rFonts w:ascii="Times New Roman" w:hAnsi="Times New Roman" w:cs="Times New Roman"/>
        </w:rPr>
        <w:t xml:space="preserve"> plays an important role in i</w:t>
      </w:r>
      <w:r w:rsidR="00B53B05" w:rsidRPr="00E67FE5">
        <w:rPr>
          <w:rFonts w:ascii="Times New Roman" w:eastAsia="Times New Roman" w:hAnsi="Times New Roman" w:cs="Times New Roman"/>
        </w:rPr>
        <w:t xml:space="preserve">mplementation of agreed interstate cooperation mechanisms, within its competency, to develop a temporary, legal employment opportunities (circular labor migration) of Georgian citizens residing abroad. SESA will play an important role in </w:t>
      </w:r>
      <w:r w:rsidR="002A009A" w:rsidRPr="00E67FE5">
        <w:rPr>
          <w:rFonts w:ascii="Times New Roman" w:eastAsia="Times New Roman" w:hAnsi="Times New Roman" w:cs="Times New Roman"/>
        </w:rPr>
        <w:t>P</w:t>
      </w:r>
      <w:r w:rsidR="00B53B05" w:rsidRPr="00E67FE5">
        <w:rPr>
          <w:rFonts w:ascii="Times New Roman" w:eastAsia="Times New Roman" w:hAnsi="Times New Roman" w:cs="Times New Roman"/>
        </w:rPr>
        <w:t>roject implementation due to providing services for issuing temporary unemployment benefits for formal and informal workers who lost their job as a result of C</w:t>
      </w:r>
      <w:r w:rsidR="00A82C39" w:rsidRPr="00E67FE5">
        <w:rPr>
          <w:rFonts w:ascii="Times New Roman" w:eastAsia="Times New Roman" w:hAnsi="Times New Roman" w:cs="Times New Roman"/>
        </w:rPr>
        <w:t>OVID-</w:t>
      </w:r>
      <w:r w:rsidR="00B53B05" w:rsidRPr="00E67FE5">
        <w:rPr>
          <w:rFonts w:ascii="Times New Roman" w:eastAsia="Times New Roman" w:hAnsi="Times New Roman" w:cs="Times New Roman"/>
        </w:rPr>
        <w:t xml:space="preserve">19 pandemic. For this </w:t>
      </w:r>
      <w:r w:rsidR="00801116" w:rsidRPr="00E67FE5">
        <w:rPr>
          <w:rFonts w:ascii="Times New Roman" w:eastAsia="Times New Roman" w:hAnsi="Times New Roman" w:cs="Times New Roman"/>
        </w:rPr>
        <w:t xml:space="preserve">purposes </w:t>
      </w:r>
      <w:r w:rsidR="00B53B05" w:rsidRPr="00E67FE5">
        <w:rPr>
          <w:rFonts w:ascii="Times New Roman" w:eastAsia="Times New Roman" w:hAnsi="Times New Roman" w:cs="Times New Roman"/>
        </w:rPr>
        <w:t>SESA has developed an online registration platform</w:t>
      </w:r>
      <w:r w:rsidR="00144BD5" w:rsidRPr="00E67FE5">
        <w:rPr>
          <w:rFonts w:ascii="Times New Roman" w:eastAsia="Times New Roman" w:hAnsi="Times New Roman" w:cs="Times New Roman"/>
        </w:rPr>
        <w:t xml:space="preserve"> on MoILHSA web page</w:t>
      </w:r>
      <w:r w:rsidR="00E90B55" w:rsidRPr="00E67FE5">
        <w:rPr>
          <w:rFonts w:ascii="Times New Roman" w:eastAsia="Times New Roman" w:hAnsi="Times New Roman" w:cs="Times New Roman"/>
        </w:rPr>
        <w:t xml:space="preserve"> where </w:t>
      </w:r>
      <w:r w:rsidR="00B53B05" w:rsidRPr="00E67FE5">
        <w:rPr>
          <w:rFonts w:ascii="Times New Roman" w:eastAsia="Times New Roman" w:hAnsi="Times New Roman" w:cs="Times New Roman"/>
        </w:rPr>
        <w:t xml:space="preserve">citizens are able to register and provide personal information. </w:t>
      </w:r>
      <w:r w:rsidR="00E90B55" w:rsidRPr="00E67FE5">
        <w:rPr>
          <w:rFonts w:ascii="Times New Roman" w:eastAsia="Times New Roman" w:hAnsi="Times New Roman" w:cs="Times New Roman"/>
        </w:rPr>
        <w:t>T</w:t>
      </w:r>
      <w:r w:rsidR="00B53B05" w:rsidRPr="00E67FE5">
        <w:rPr>
          <w:rFonts w:ascii="Times New Roman" w:eastAsia="Times New Roman" w:hAnsi="Times New Roman" w:cs="Times New Roman"/>
        </w:rPr>
        <w:t xml:space="preserve">he eligibility determination and verification processes </w:t>
      </w:r>
      <w:r w:rsidR="00447CE8" w:rsidRPr="00E67FE5">
        <w:rPr>
          <w:rFonts w:ascii="Times New Roman" w:eastAsia="Times New Roman" w:hAnsi="Times New Roman" w:cs="Times New Roman"/>
        </w:rPr>
        <w:t>are</w:t>
      </w:r>
      <w:r w:rsidR="00B53B05" w:rsidRPr="00E67FE5">
        <w:rPr>
          <w:rFonts w:ascii="Times New Roman" w:eastAsia="Times New Roman" w:hAnsi="Times New Roman" w:cs="Times New Roman"/>
        </w:rPr>
        <w:t xml:space="preserve"> carried out</w:t>
      </w:r>
      <w:r w:rsidR="00144BD5" w:rsidRPr="00E67FE5">
        <w:rPr>
          <w:rFonts w:ascii="Times New Roman" w:eastAsia="Times New Roman" w:hAnsi="Times New Roman" w:cs="Times New Roman"/>
        </w:rPr>
        <w:t xml:space="preserve"> by the </w:t>
      </w:r>
      <w:r w:rsidR="00E90B55" w:rsidRPr="00E67FE5">
        <w:rPr>
          <w:rFonts w:ascii="Times New Roman" w:eastAsia="Times New Roman" w:hAnsi="Times New Roman" w:cs="Times New Roman"/>
        </w:rPr>
        <w:t>interagency commission established in SESA e</w:t>
      </w:r>
      <w:r w:rsidR="00B53B05" w:rsidRPr="00E67FE5">
        <w:rPr>
          <w:rFonts w:ascii="Times New Roman" w:eastAsia="Times New Roman" w:hAnsi="Times New Roman" w:cs="Times New Roman"/>
        </w:rPr>
        <w:t>. Benefits will be transferred by SESA to the bank accounts of the beneficiaries provided by them while registering.</w:t>
      </w:r>
    </w:p>
    <w:p w14:paraId="0000011C" w14:textId="5EF9C6F7" w:rsidR="009F1887" w:rsidRPr="00E67FE5" w:rsidRDefault="00790D5B" w:rsidP="006F5D26">
      <w:pPr>
        <w:tabs>
          <w:tab w:val="right" w:pos="360"/>
        </w:tabs>
        <w:spacing w:after="160"/>
        <w:jc w:val="both"/>
        <w:rPr>
          <w:rFonts w:ascii="Times New Roman" w:eastAsia="Times New Roman" w:hAnsi="Times New Roman" w:cs="Times New Roman"/>
        </w:rPr>
      </w:pPr>
      <w:r w:rsidRPr="00E67FE5">
        <w:rPr>
          <w:rFonts w:ascii="Times New Roman" w:eastAsia="Times New Roman" w:hAnsi="Times New Roman" w:cs="Times New Roman"/>
          <w:b/>
        </w:rPr>
        <w:t>National Center for Disease Control and Public Health (NCDC)</w:t>
      </w:r>
      <w:r w:rsidRPr="00E67FE5">
        <w:rPr>
          <w:rFonts w:ascii="Times New Roman" w:eastAsia="Times New Roman" w:hAnsi="Times New Roman" w:cs="Times New Roman"/>
        </w:rPr>
        <w:t xml:space="preserve">  is responsible for the public health, including monitoring of epidemiological situation in the country, </w:t>
      </w:r>
      <w:r w:rsidRPr="0082605E">
        <w:rPr>
          <w:rFonts w:ascii="Times New Roman" w:eastAsia="Times New Roman" w:hAnsi="Times New Roman" w:cs="Times New Roman"/>
          <w:rPrChange w:id="370" w:author="Author">
            <w:rPr>
              <w:rFonts w:ascii="Times New Roman" w:eastAsia="Times New Roman" w:hAnsi="Times New Roman" w:cs="Times New Roman"/>
              <w:highlight w:val="yellow"/>
            </w:rPr>
          </w:rPrChange>
        </w:rPr>
        <w:t>immunization</w:t>
      </w:r>
      <w:r w:rsidRPr="00E67FE5">
        <w:rPr>
          <w:rFonts w:ascii="Times New Roman" w:eastAsia="Times New Roman" w:hAnsi="Times New Roman" w:cs="Times New Roman"/>
        </w:rPr>
        <w:t xml:space="preserve">, surveillance, disease prevention and timely response to public health emergencies, health promotion, information support, prevention of environmental hazards and behavioral risk-factors, applied and fundamental bio-medical scientific research in public health and coordination of public health lab services based on the “One Health” principle. A bio safety level (BSL) 3 laboratory and research center - Richard Lugar Center for Public Health Research fall under the NCDC.  </w:t>
      </w:r>
    </w:p>
    <w:p w14:paraId="1EFE7A93" w14:textId="77777777" w:rsidR="001611B6" w:rsidRPr="003F536C" w:rsidRDefault="001611B6" w:rsidP="00927471">
      <w:pPr>
        <w:rPr>
          <w:rFonts w:ascii="Times New Roman" w:hAnsi="Times New Roman" w:cs="Times New Roman"/>
          <w:highlight w:val="yellow"/>
        </w:rPr>
      </w:pPr>
    </w:p>
    <w:p w14:paraId="5D471F2D" w14:textId="64487B4C" w:rsidR="00A9406D" w:rsidRPr="00A3666A" w:rsidRDefault="006B75BF" w:rsidP="00B362BB">
      <w:pPr>
        <w:pStyle w:val="Heading2"/>
        <w:keepNext w:val="0"/>
        <w:keepLines w:val="0"/>
        <w:numPr>
          <w:ilvl w:val="1"/>
          <w:numId w:val="86"/>
        </w:numPr>
        <w:spacing w:before="0" w:after="240"/>
        <w:jc w:val="both"/>
        <w:rPr>
          <w:rFonts w:cs="Times New Roman"/>
        </w:rPr>
      </w:pPr>
      <w:bookmarkStart w:id="371" w:name="_Toc50934631"/>
      <w:r w:rsidRPr="00A3666A">
        <w:rPr>
          <w:rFonts w:cs="Times New Roman"/>
        </w:rPr>
        <w:t xml:space="preserve">Relevant </w:t>
      </w:r>
      <w:r w:rsidR="00A9406D" w:rsidRPr="00A3666A">
        <w:rPr>
          <w:rFonts w:cs="Times New Roman"/>
        </w:rPr>
        <w:t>International Conventions Ratified by Georgia</w:t>
      </w:r>
      <w:bookmarkEnd w:id="371"/>
    </w:p>
    <w:p w14:paraId="0C83F2CB" w14:textId="2FC404FE" w:rsidR="00A9406D" w:rsidRPr="00A3666A" w:rsidRDefault="00A9406D"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A3666A">
        <w:rPr>
          <w:rFonts w:ascii="Times New Roman" w:eastAsia="Times New Roman" w:hAnsi="Times New Roman" w:cs="Times New Roman"/>
          <w:color w:val="000000"/>
        </w:rPr>
        <w:t>Georgia has signed and ratified many global and regional environmental conventions, multi-lateral agreements, protocols and treaties that stipulate the country’s obligations to monitor, assess and report on</w:t>
      </w:r>
      <w:r w:rsidR="001235A2" w:rsidRPr="00A3666A">
        <w:rPr>
          <w:rFonts w:ascii="Times New Roman" w:eastAsia="Times New Roman" w:hAnsi="Times New Roman" w:cs="Times New Roman"/>
          <w:color w:val="000000"/>
        </w:rPr>
        <w:t xml:space="preserve"> a number of</w:t>
      </w:r>
      <w:r w:rsidRPr="00A3666A">
        <w:rPr>
          <w:rFonts w:ascii="Times New Roman" w:eastAsia="Times New Roman" w:hAnsi="Times New Roman" w:cs="Times New Roman"/>
          <w:color w:val="000000"/>
        </w:rPr>
        <w:t xml:space="preserve"> environmental </w:t>
      </w:r>
      <w:r w:rsidR="001235A2" w:rsidRPr="00A3666A">
        <w:rPr>
          <w:rFonts w:ascii="Times New Roman" w:eastAsia="Times New Roman" w:hAnsi="Times New Roman" w:cs="Times New Roman"/>
          <w:color w:val="000000"/>
        </w:rPr>
        <w:t>parameters</w:t>
      </w:r>
      <w:r w:rsidR="001235A2" w:rsidRPr="00A3666A">
        <w:rPr>
          <w:rFonts w:ascii="Times New Roman" w:hAnsi="Times New Roman" w:cs="Times New Roman"/>
        </w:rPr>
        <w:t xml:space="preserve"> </w:t>
      </w:r>
      <w:r w:rsidRPr="00A3666A">
        <w:rPr>
          <w:rFonts w:ascii="Times New Roman" w:eastAsia="Times New Roman" w:hAnsi="Times New Roman" w:cs="Times New Roman"/>
          <w:color w:val="000000"/>
        </w:rPr>
        <w:t>in Georgia related to water resources management, atmospheric air pollution and waste management. Some of them listed below are relevant to Emergency COVID-19 Response Project:</w:t>
      </w:r>
    </w:p>
    <w:p w14:paraId="3D06095F" w14:textId="67AFA07F" w:rsidR="00A9406D" w:rsidRPr="00A3666A" w:rsidRDefault="00A9406D" w:rsidP="00BA6639">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color w:val="000000"/>
        </w:rPr>
      </w:pPr>
      <w:r w:rsidRPr="00A3666A">
        <w:rPr>
          <w:rFonts w:ascii="Times New Roman" w:eastAsia="Times New Roman" w:hAnsi="Times New Roman" w:cs="Times New Roman"/>
          <w:b/>
          <w:i/>
          <w:color w:val="000000"/>
        </w:rPr>
        <w:t xml:space="preserve">Basel Convention on the Control of Transboundary Movements of Hazardous Wastes and Their Disposal </w:t>
      </w:r>
      <w:r w:rsidRPr="00A3666A">
        <w:rPr>
          <w:rFonts w:ascii="Times New Roman" w:hAnsi="Times New Roman" w:cs="Times New Roman"/>
          <w:bCs/>
          <w:i/>
        </w:rPr>
        <w:t>(Ratified in May, 1999</w:t>
      </w:r>
      <w:r w:rsidRPr="00A3666A">
        <w:rPr>
          <w:rFonts w:ascii="Times New Roman" w:eastAsia="Times New Roman" w:hAnsi="Times New Roman" w:cs="Times New Roman"/>
          <w:bCs/>
          <w:i/>
          <w:color w:val="000000"/>
        </w:rPr>
        <w:t>)</w:t>
      </w:r>
      <w:r w:rsidRPr="00A3666A">
        <w:rPr>
          <w:rFonts w:ascii="Times New Roman" w:eastAsia="Times New Roman" w:hAnsi="Times New Roman" w:cs="Times New Roman"/>
          <w:color w:val="000000"/>
        </w:rPr>
        <w:t xml:space="preserve"> - an international </w:t>
      </w:r>
      <w:hyperlink r:id="rId27">
        <w:r w:rsidRPr="00A3666A">
          <w:rPr>
            <w:rFonts w:ascii="Times New Roman" w:eastAsia="Times New Roman" w:hAnsi="Times New Roman" w:cs="Times New Roman"/>
            <w:color w:val="000000"/>
          </w:rPr>
          <w:t>treaty</w:t>
        </w:r>
      </w:hyperlink>
      <w:r w:rsidRPr="00A3666A">
        <w:rPr>
          <w:rFonts w:ascii="Times New Roman" w:eastAsia="Times New Roman" w:hAnsi="Times New Roman" w:cs="Times New Roman"/>
          <w:color w:val="000000"/>
        </w:rPr>
        <w:t> that was designed to reduce the movements of </w:t>
      </w:r>
      <w:hyperlink r:id="rId28">
        <w:r w:rsidRPr="00A3666A">
          <w:rPr>
            <w:rFonts w:ascii="Times New Roman" w:eastAsia="Times New Roman" w:hAnsi="Times New Roman" w:cs="Times New Roman"/>
            <w:color w:val="000000"/>
          </w:rPr>
          <w:t>hazardous waste</w:t>
        </w:r>
      </w:hyperlink>
      <w:r w:rsidRPr="00A3666A">
        <w:rPr>
          <w:rFonts w:ascii="Times New Roman" w:eastAsia="Times New Roman" w:hAnsi="Times New Roman" w:cs="Times New Roman"/>
          <w:color w:val="000000"/>
        </w:rPr>
        <w:t> between nations, and specifically to prevent transfer of hazardous waste from </w:t>
      </w:r>
      <w:hyperlink r:id="rId29">
        <w:r w:rsidRPr="00A3666A">
          <w:rPr>
            <w:rFonts w:ascii="Times New Roman" w:eastAsia="Times New Roman" w:hAnsi="Times New Roman" w:cs="Times New Roman"/>
            <w:color w:val="000000"/>
          </w:rPr>
          <w:t>developed</w:t>
        </w:r>
      </w:hyperlink>
      <w:r w:rsidRPr="00A3666A">
        <w:rPr>
          <w:rFonts w:ascii="Times New Roman" w:eastAsia="Times New Roman" w:hAnsi="Times New Roman" w:cs="Times New Roman"/>
          <w:color w:val="000000"/>
        </w:rPr>
        <w:t> to </w:t>
      </w:r>
      <w:hyperlink r:id="rId30">
        <w:r w:rsidRPr="00A3666A">
          <w:rPr>
            <w:rFonts w:ascii="Times New Roman" w:eastAsia="Times New Roman" w:hAnsi="Times New Roman" w:cs="Times New Roman"/>
            <w:color w:val="000000"/>
          </w:rPr>
          <w:t>less developed countries</w:t>
        </w:r>
      </w:hyperlink>
      <w:r w:rsidRPr="00A3666A">
        <w:rPr>
          <w:rFonts w:ascii="Times New Roman" w:eastAsia="Times New Roman" w:hAnsi="Times New Roman" w:cs="Times New Roman"/>
          <w:color w:val="000000"/>
        </w:rPr>
        <w:t>. The Convention is also intended to minimize the amount and </w:t>
      </w:r>
      <w:hyperlink r:id="rId31">
        <w:r w:rsidRPr="00A3666A">
          <w:rPr>
            <w:rFonts w:ascii="Times New Roman" w:eastAsia="Times New Roman" w:hAnsi="Times New Roman" w:cs="Times New Roman"/>
            <w:color w:val="000000"/>
          </w:rPr>
          <w:t>toxicity</w:t>
        </w:r>
      </w:hyperlink>
      <w:r w:rsidRPr="00A3666A">
        <w:rPr>
          <w:rFonts w:ascii="Times New Roman" w:eastAsia="Times New Roman" w:hAnsi="Times New Roman" w:cs="Times New Roman"/>
          <w:color w:val="000000"/>
        </w:rPr>
        <w:t xml:space="preserve"> of wastes generated, to ensure their environmentally sound management as closely as possible to the source of generation, and to assist less developed countries in environmentally sound management of the hazardous and other wastes they generate. </w:t>
      </w:r>
    </w:p>
    <w:p w14:paraId="2BA2611F" w14:textId="3B40B1A2" w:rsidR="00A9406D" w:rsidRPr="00A3666A" w:rsidRDefault="00A9406D" w:rsidP="004C1400">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color w:val="000000"/>
        </w:rPr>
      </w:pPr>
      <w:r w:rsidRPr="00A3666A">
        <w:rPr>
          <w:rFonts w:ascii="Times New Roman" w:eastAsia="Times New Roman" w:hAnsi="Times New Roman" w:cs="Times New Roman"/>
          <w:b/>
          <w:i/>
          <w:color w:val="000000"/>
        </w:rPr>
        <w:t xml:space="preserve">Cartagena Protocol on Biosafety </w:t>
      </w:r>
      <w:r w:rsidRPr="00A3666A">
        <w:rPr>
          <w:rFonts w:ascii="Times New Roman" w:hAnsi="Times New Roman" w:cs="Times New Roman"/>
          <w:bCs/>
          <w:i/>
          <w:shd w:val="clear" w:color="auto" w:fill="FEFEFE"/>
        </w:rPr>
        <w:t>(Ratified in November, 2008</w:t>
      </w:r>
      <w:r w:rsidRPr="00A3666A">
        <w:rPr>
          <w:rFonts w:ascii="Times New Roman" w:eastAsia="Times New Roman" w:hAnsi="Times New Roman" w:cs="Times New Roman"/>
          <w:bCs/>
          <w:color w:val="000000"/>
          <w:shd w:val="clear" w:color="auto" w:fill="FEFEFE"/>
        </w:rPr>
        <w:t>)</w:t>
      </w:r>
      <w:r w:rsidRPr="00A3666A">
        <w:rPr>
          <w:rFonts w:ascii="Times New Roman" w:eastAsia="Times New Roman" w:hAnsi="Times New Roman" w:cs="Times New Roman"/>
          <w:b/>
          <w:color w:val="000000"/>
          <w:shd w:val="clear" w:color="auto" w:fill="FEFEFE"/>
        </w:rPr>
        <w:t xml:space="preserve"> - </w:t>
      </w:r>
      <w:r w:rsidRPr="00A3666A">
        <w:rPr>
          <w:rFonts w:ascii="Times New Roman" w:eastAsia="Times New Roman" w:hAnsi="Times New Roman" w:cs="Times New Roman"/>
          <w:color w:val="000000"/>
          <w:shd w:val="clear" w:color="auto" w:fill="FEFEFE"/>
        </w:rPr>
        <w:t>a Protocol to the Convention on Biological Diversity is an international agreement which aims to ensure the safe handling, transportation and use of living modified organisms (LMOs) resulting from modern biotechnology that may have adverse effects on biological diversity, taking also into account risks to human health. </w:t>
      </w:r>
    </w:p>
    <w:p w14:paraId="0F74B36A" w14:textId="7C895BEE" w:rsidR="00A9406D" w:rsidRPr="00A3666A" w:rsidRDefault="00A9406D" w:rsidP="004C1400">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rPr>
      </w:pPr>
      <w:r w:rsidRPr="00A3666A">
        <w:rPr>
          <w:rFonts w:ascii="Times New Roman" w:eastAsia="Times New Roman" w:hAnsi="Times New Roman" w:cs="Times New Roman"/>
          <w:b/>
          <w:bCs/>
          <w:i/>
          <w:iCs/>
          <w:color w:val="000000"/>
          <w:shd w:val="clear" w:color="auto" w:fill="FEFEFE"/>
        </w:rPr>
        <w:t>The UNECE Convention on Access to Information, Public Participation in Decision-making and Access to Justice in Environmental Matters, usually known as Aarhus Convention</w:t>
      </w:r>
      <w:r w:rsidRPr="00A3666A">
        <w:rPr>
          <w:rFonts w:ascii="Times New Roman" w:eastAsia="Times New Roman" w:hAnsi="Times New Roman" w:cs="Times New Roman"/>
          <w:color w:val="000000"/>
          <w:shd w:val="clear" w:color="auto" w:fill="FEFEFE"/>
        </w:rPr>
        <w:t xml:space="preserve"> </w:t>
      </w:r>
      <w:r w:rsidRPr="00A3666A">
        <w:rPr>
          <w:rFonts w:ascii="Times New Roman" w:hAnsi="Times New Roman" w:cs="Times New Roman"/>
          <w:bCs/>
          <w:i/>
        </w:rPr>
        <w:t>(</w:t>
      </w:r>
      <w:r w:rsidR="00D52D6B" w:rsidRPr="00A3666A">
        <w:rPr>
          <w:rFonts w:ascii="Times New Roman" w:hAnsi="Times New Roman" w:cs="Times New Roman"/>
          <w:bCs/>
          <w:i/>
        </w:rPr>
        <w:t>R</w:t>
      </w:r>
      <w:r w:rsidRPr="00A3666A">
        <w:rPr>
          <w:rFonts w:ascii="Times New Roman" w:hAnsi="Times New Roman" w:cs="Times New Roman"/>
          <w:bCs/>
          <w:i/>
        </w:rPr>
        <w:t>atified in April 2000</w:t>
      </w:r>
      <w:r w:rsidRPr="00A3666A">
        <w:rPr>
          <w:rFonts w:ascii="Times New Roman" w:hAnsi="Times New Roman" w:cs="Times New Roman"/>
          <w:bCs/>
        </w:rPr>
        <w:t>) helps member countries to establish rights of the public (individuals a</w:t>
      </w:r>
      <w:r w:rsidRPr="00A3666A">
        <w:rPr>
          <w:rFonts w:ascii="Times New Roman" w:hAnsi="Times New Roman" w:cs="Times New Roman"/>
        </w:rPr>
        <w:t xml:space="preserve">nd their associations) to receive environmental information that is held by public authorities ("access to environmental information"). This can include information on the state of the environment, but also on policies or measures taken, or on the state of human health and safety where this can be affected by the state of the environment. In addition, public authorities are obliged, under the Convention, to actively disseminate environmental information in their possession. </w:t>
      </w:r>
      <w:r w:rsidR="00D52D6B" w:rsidRPr="00A3666A">
        <w:rPr>
          <w:rFonts w:ascii="Times New Roman" w:hAnsi="Times New Roman" w:cs="Times New Roman"/>
        </w:rPr>
        <w:t>Upon ratification of the convention,</w:t>
      </w:r>
      <w:r w:rsidRPr="00A3666A">
        <w:rPr>
          <w:rFonts w:ascii="Times New Roman" w:hAnsi="Times New Roman" w:cs="Times New Roman"/>
          <w:shd w:val="clear" w:color="auto" w:fill="FEFEFE"/>
        </w:rPr>
        <w:t xml:space="preserve"> the county took </w:t>
      </w:r>
      <w:r w:rsidR="00D52D6B" w:rsidRPr="00A3666A">
        <w:rPr>
          <w:rFonts w:ascii="Times New Roman" w:hAnsi="Times New Roman" w:cs="Times New Roman"/>
          <w:shd w:val="clear" w:color="auto" w:fill="FEFEFE"/>
        </w:rPr>
        <w:t xml:space="preserve">up an </w:t>
      </w:r>
      <w:r w:rsidRPr="00A3666A">
        <w:rPr>
          <w:rFonts w:ascii="Times New Roman" w:hAnsi="Times New Roman" w:cs="Times New Roman"/>
          <w:shd w:val="clear" w:color="auto" w:fill="FEFEFE"/>
        </w:rPr>
        <w:t>obligation to ensure citizens’ access to justice in environmental matters. The obligation considers provision of a package of guarantees that allows citizens, including civil society, to ask a national court to check whether a public authority has respected the rights and fulfilled the related legal requirements</w:t>
      </w:r>
      <w:r w:rsidRPr="00A3666A">
        <w:rPr>
          <w:rFonts w:ascii="Times New Roman" w:hAnsi="Times New Roman" w:cs="Times New Roman"/>
        </w:rPr>
        <w:t xml:space="preserve">.      </w:t>
      </w:r>
    </w:p>
    <w:p w14:paraId="0B13921F" w14:textId="77777777" w:rsidR="00A9406D" w:rsidRPr="00A3666A" w:rsidRDefault="00A9406D" w:rsidP="00BA6639">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color w:val="000000"/>
        </w:rPr>
      </w:pPr>
      <w:r w:rsidRPr="00A3666A">
        <w:rPr>
          <w:rFonts w:ascii="Times New Roman" w:eastAsia="Times New Roman" w:hAnsi="Times New Roman" w:cs="Times New Roman"/>
          <w:color w:val="000000"/>
        </w:rPr>
        <w:t xml:space="preserve">Fundamental, Governance and Technical conventions of the International Labor Organization (ILO) covering regulations on employment policy, remuneration, holidays with pay, human resources development, minimum age, freedom of association, etc. as well as those prohibiting forced labor, child labor and discrimination. </w:t>
      </w:r>
    </w:p>
    <w:p w14:paraId="5D1E462B" w14:textId="6D76C8AB" w:rsidR="00A9406D" w:rsidRPr="00D9337D" w:rsidRDefault="00A9406D" w:rsidP="006F5D26">
      <w:pPr>
        <w:tabs>
          <w:tab w:val="right" w:pos="360"/>
        </w:tabs>
        <w:spacing w:after="0"/>
        <w:jc w:val="both"/>
        <w:rPr>
          <w:rFonts w:ascii="Times New Roman" w:eastAsia="Times New Roman" w:hAnsi="Times New Roman" w:cs="Times New Roman"/>
        </w:rPr>
      </w:pPr>
    </w:p>
    <w:p w14:paraId="00000124" w14:textId="300B388D" w:rsidR="009F1887" w:rsidRPr="00A3666A" w:rsidRDefault="00790D5B" w:rsidP="007E7317">
      <w:pPr>
        <w:pStyle w:val="Heading2"/>
        <w:keepNext w:val="0"/>
        <w:keepLines w:val="0"/>
        <w:numPr>
          <w:ilvl w:val="1"/>
          <w:numId w:val="86"/>
        </w:numPr>
        <w:spacing w:after="240"/>
        <w:jc w:val="both"/>
        <w:rPr>
          <w:rFonts w:cs="Times New Roman"/>
        </w:rPr>
      </w:pPr>
      <w:bookmarkStart w:id="372" w:name="_Toc50934632"/>
      <w:r w:rsidRPr="00A3666A">
        <w:rPr>
          <w:rFonts w:cs="Times New Roman"/>
        </w:rPr>
        <w:t>Environmental and Social Standards of the World Bank Relevant for the Project</w:t>
      </w:r>
      <w:bookmarkEnd w:id="372"/>
    </w:p>
    <w:p w14:paraId="00000125" w14:textId="6B6003DD" w:rsidR="009F1887" w:rsidRPr="00CF41DD" w:rsidRDefault="00AF6BC0" w:rsidP="006F5D26">
      <w:pPr>
        <w:spacing w:after="240"/>
        <w:jc w:val="both"/>
        <w:rPr>
          <w:rFonts w:ascii="Times New Roman" w:eastAsia="Times New Roman" w:hAnsi="Times New Roman" w:cs="Times New Roman"/>
        </w:rPr>
      </w:pPr>
      <w:r w:rsidRPr="00A3666A">
        <w:rPr>
          <w:rFonts w:ascii="Times New Roman" w:eastAsia="Times New Roman" w:hAnsi="Times New Roman" w:cs="Times New Roman"/>
        </w:rPr>
        <w:t xml:space="preserve">The </w:t>
      </w:r>
      <w:r w:rsidR="00790D5B" w:rsidRPr="00CF41DD">
        <w:rPr>
          <w:rFonts w:ascii="Times New Roman" w:eastAsia="Times New Roman" w:hAnsi="Times New Roman" w:cs="Times New Roman"/>
        </w:rPr>
        <w:t xml:space="preserve">Emergency COVID-19 Response Project is required to comply with the World Bank ESF. The ESF sets out the World Bank’s commitment to sustainable development, through the Bank Policy and a set of </w:t>
      </w:r>
      <w:r w:rsidR="00790D5B" w:rsidRPr="00CF41DD">
        <w:rPr>
          <w:rFonts w:ascii="Times New Roman" w:eastAsia="Times New Roman" w:hAnsi="Times New Roman" w:cs="Times New Roman"/>
        </w:rPr>
        <w:lastRenderedPageBreak/>
        <w:t xml:space="preserve">ESSs that are designed to support borrowers’ projects with the aim of ending extreme poverty and promoting shared prosperity. The ESSs set out the requirements relating to the identification and assessment of environmental and social risks and impacts associated with projects supported by the Bank through Investment Project Financing. The World Bank believes that the application of these standards, by focusing on the identification and management of environmental and social risks, will support Borrowers in their goal to reduce poverty and increase prosperity in a sustainable manner for the benefit of the environment and their citizens by: </w:t>
      </w:r>
    </w:p>
    <w:p w14:paraId="00000126" w14:textId="77777777" w:rsidR="009F1887" w:rsidRPr="00CF41DD" w:rsidRDefault="00790D5B" w:rsidP="006F5D26">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CF41DD">
        <w:rPr>
          <w:rFonts w:ascii="Times New Roman" w:eastAsia="Times New Roman" w:hAnsi="Times New Roman" w:cs="Times New Roman"/>
          <w:color w:val="000000"/>
        </w:rPr>
        <w:t xml:space="preserve">Supporting Borrowers/Clients/Implementing Agencies in achieving good international practice relating to environmental and social sustainability; </w:t>
      </w:r>
    </w:p>
    <w:p w14:paraId="00000127" w14:textId="77777777" w:rsidR="009F1887" w:rsidRPr="00CF41DD" w:rsidRDefault="00790D5B" w:rsidP="006F5D26">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CF41DD">
        <w:rPr>
          <w:rFonts w:ascii="Times New Roman" w:eastAsia="Times New Roman" w:hAnsi="Times New Roman" w:cs="Times New Roman"/>
          <w:color w:val="000000"/>
        </w:rPr>
        <w:t>Assisting borrowers/clients/implementing agencies in fulfilling their national and international environmental and social obligations;</w:t>
      </w:r>
    </w:p>
    <w:p w14:paraId="00000128" w14:textId="77777777" w:rsidR="009F1887" w:rsidRPr="00CF41DD" w:rsidRDefault="00790D5B" w:rsidP="006F5D26">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
      </w:pPr>
      <w:r w:rsidRPr="00CF41DD">
        <w:rPr>
          <w:rFonts w:ascii="Times New Roman" w:eastAsia="Times New Roman" w:hAnsi="Times New Roman" w:cs="Times New Roman"/>
          <w:color w:val="000000"/>
        </w:rPr>
        <w:t>Enhancing nondiscrimination, transparency, participation, accountability and governance; and</w:t>
      </w:r>
    </w:p>
    <w:p w14:paraId="00000129" w14:textId="77777777" w:rsidR="009F1887" w:rsidRPr="00CF41DD" w:rsidRDefault="00790D5B" w:rsidP="006F5D26">
      <w:pPr>
        <w:numPr>
          <w:ilvl w:val="0"/>
          <w:numId w:val="9"/>
        </w:numPr>
        <w:pBdr>
          <w:top w:val="nil"/>
          <w:left w:val="nil"/>
          <w:bottom w:val="nil"/>
          <w:right w:val="nil"/>
          <w:between w:val="nil"/>
        </w:pBdr>
        <w:spacing w:after="240"/>
        <w:ind w:left="720"/>
        <w:jc w:val="both"/>
        <w:rPr>
          <w:rFonts w:ascii="Times New Roman" w:eastAsia="Times New Roman" w:hAnsi="Times New Roman" w:cs="Times New Roman"/>
          <w:color w:val="000000"/>
        </w:rPr>
      </w:pPr>
      <w:r w:rsidRPr="00CF41DD">
        <w:rPr>
          <w:rFonts w:ascii="Times New Roman" w:eastAsia="Times New Roman" w:hAnsi="Times New Roman" w:cs="Times New Roman"/>
          <w:color w:val="000000"/>
        </w:rPr>
        <w:t xml:space="preserve">Enhancing the sustainable development outcomes of projects through ongoing stakeholder engagement. </w:t>
      </w:r>
    </w:p>
    <w:p w14:paraId="0000012A" w14:textId="109B52F1" w:rsidR="009F1887" w:rsidRPr="00CF41DD" w:rsidRDefault="00790D5B" w:rsidP="006F5D26">
      <w:pPr>
        <w:spacing w:after="240"/>
        <w:jc w:val="both"/>
        <w:rPr>
          <w:rFonts w:ascii="Times New Roman" w:eastAsia="Times New Roman" w:hAnsi="Times New Roman" w:cs="Times New Roman"/>
        </w:rPr>
      </w:pPr>
      <w:r w:rsidRPr="00CF41DD">
        <w:rPr>
          <w:rFonts w:ascii="Times New Roman" w:eastAsia="Times New Roman" w:hAnsi="Times New Roman" w:cs="Times New Roman"/>
        </w:rPr>
        <w:t xml:space="preserve">Of the ten ESSs comprising the ESF, five are relevant to the Georgia Emergency COVID-19 Response </w:t>
      </w:r>
      <w:r w:rsidR="002A009A" w:rsidRPr="00CF41DD">
        <w:rPr>
          <w:rFonts w:ascii="Times New Roman" w:eastAsia="Times New Roman" w:hAnsi="Times New Roman" w:cs="Times New Roman"/>
        </w:rPr>
        <w:t>P</w:t>
      </w:r>
      <w:r w:rsidRPr="00CF41DD">
        <w:rPr>
          <w:rFonts w:ascii="Times New Roman" w:eastAsia="Times New Roman" w:hAnsi="Times New Roman" w:cs="Times New Roman"/>
        </w:rPr>
        <w:t xml:space="preserve">roject. They establish the standards that the </w:t>
      </w:r>
      <w:r w:rsidR="002A009A" w:rsidRPr="00CF41DD">
        <w:rPr>
          <w:rFonts w:ascii="Times New Roman" w:eastAsia="Times New Roman" w:hAnsi="Times New Roman" w:cs="Times New Roman"/>
        </w:rPr>
        <w:t>P</w:t>
      </w:r>
      <w:r w:rsidRPr="00CF41DD">
        <w:rPr>
          <w:rFonts w:ascii="Times New Roman" w:eastAsia="Times New Roman" w:hAnsi="Times New Roman" w:cs="Times New Roman"/>
        </w:rPr>
        <w:t>roject and its implementing agency (M</w:t>
      </w:r>
      <w:r w:rsidRPr="00CF41DD">
        <w:rPr>
          <w:rFonts w:ascii="Times New Roman" w:eastAsia="Merriweather" w:hAnsi="Times New Roman" w:cs="Times New Roman"/>
        </w:rPr>
        <w:t>o</w:t>
      </w:r>
      <w:r w:rsidRPr="00CF41DD">
        <w:rPr>
          <w:rFonts w:ascii="Times New Roman" w:eastAsia="Times New Roman" w:hAnsi="Times New Roman" w:cs="Times New Roman"/>
        </w:rPr>
        <w:t xml:space="preserve">ILHSA) will meet through the </w:t>
      </w:r>
      <w:r w:rsidR="002A009A" w:rsidRPr="00CF41DD">
        <w:rPr>
          <w:rFonts w:ascii="Times New Roman" w:eastAsia="Times New Roman" w:hAnsi="Times New Roman" w:cs="Times New Roman"/>
        </w:rPr>
        <w:t>P</w:t>
      </w:r>
      <w:r w:rsidRPr="00CF41DD">
        <w:rPr>
          <w:rFonts w:ascii="Times New Roman" w:eastAsia="Times New Roman" w:hAnsi="Times New Roman" w:cs="Times New Roman"/>
        </w:rPr>
        <w:t>roject life cycle</w:t>
      </w:r>
      <w:r w:rsidR="00944A50" w:rsidRPr="00CF41DD">
        <w:rPr>
          <w:rFonts w:ascii="Times New Roman" w:eastAsia="Times New Roman" w:hAnsi="Times New Roman" w:cs="Times New Roman"/>
        </w:rPr>
        <w:t xml:space="preserve"> </w:t>
      </w:r>
      <w:r w:rsidR="00944A50" w:rsidRPr="00CF41DD">
        <w:rPr>
          <w:rFonts w:ascii="Times New Roman" w:hAnsi="Times New Roman" w:cs="Times New Roman"/>
        </w:rPr>
        <w:t xml:space="preserve">are appended in the table below with a brief description and relevancy explanation: </w:t>
      </w:r>
    </w:p>
    <w:tbl>
      <w:tblPr>
        <w:tblW w:w="10081" w:type="dxa"/>
        <w:tblInd w:w="-5" w:type="dxa"/>
        <w:tblLayout w:type="fixed"/>
        <w:tblLook w:val="04A0" w:firstRow="1" w:lastRow="0" w:firstColumn="1" w:lastColumn="0" w:noHBand="0" w:noVBand="1"/>
      </w:tblPr>
      <w:tblGrid>
        <w:gridCol w:w="900"/>
        <w:gridCol w:w="7202"/>
        <w:gridCol w:w="1296"/>
        <w:gridCol w:w="683"/>
      </w:tblGrid>
      <w:tr w:rsidR="00944A50" w:rsidRPr="00CF41DD" w14:paraId="3C695070" w14:textId="77777777" w:rsidTr="00E864CB">
        <w:trPr>
          <w:trHeight w:val="244"/>
        </w:trPr>
        <w:tc>
          <w:tcPr>
            <w:tcW w:w="9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07E5A87"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ESS1</w:t>
            </w:r>
          </w:p>
        </w:tc>
        <w:tc>
          <w:tcPr>
            <w:tcW w:w="7202" w:type="dxa"/>
            <w:tcBorders>
              <w:top w:val="single" w:sz="4" w:space="0" w:color="auto"/>
              <w:left w:val="nil"/>
              <w:bottom w:val="single" w:sz="4" w:space="0" w:color="auto"/>
              <w:right w:val="single" w:sz="4" w:space="0" w:color="auto"/>
            </w:tcBorders>
            <w:shd w:val="clear" w:color="000000" w:fill="BDD7EE"/>
            <w:vAlign w:val="center"/>
            <w:hideMark/>
          </w:tcPr>
          <w:p w14:paraId="7A63AB88" w14:textId="77777777" w:rsidR="00944A50" w:rsidRPr="00CF41DD" w:rsidRDefault="00944A50" w:rsidP="00E864CB">
            <w:pPr>
              <w:spacing w:after="0"/>
              <w:jc w:val="center"/>
              <w:rPr>
                <w:rFonts w:ascii="Times New Roman" w:eastAsia="Times New Roman" w:hAnsi="Times New Roman" w:cs="Times New Roman"/>
                <w:b/>
                <w:color w:val="000000"/>
                <w:szCs w:val="24"/>
              </w:rPr>
            </w:pPr>
            <w:r w:rsidRPr="00CF41DD">
              <w:rPr>
                <w:rFonts w:ascii="Times New Roman" w:eastAsia="Times New Roman" w:hAnsi="Times New Roman" w:cs="Times New Roman"/>
                <w:b/>
                <w:color w:val="000000"/>
                <w:szCs w:val="24"/>
              </w:rPr>
              <w:t>Assessment and Management of Environmental and Social Risks and Impacts</w:t>
            </w:r>
          </w:p>
        </w:tc>
        <w:tc>
          <w:tcPr>
            <w:tcW w:w="1296" w:type="dxa"/>
            <w:tcBorders>
              <w:top w:val="single" w:sz="4" w:space="0" w:color="auto"/>
              <w:left w:val="nil"/>
              <w:bottom w:val="single" w:sz="4" w:space="0" w:color="auto"/>
              <w:right w:val="single" w:sz="4" w:space="0" w:color="auto"/>
            </w:tcBorders>
            <w:shd w:val="clear" w:color="000000" w:fill="BDD7EE"/>
            <w:vAlign w:val="center"/>
            <w:hideMark/>
          </w:tcPr>
          <w:p w14:paraId="5CB883FB"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single" w:sz="4" w:space="0" w:color="auto"/>
              <w:left w:val="nil"/>
              <w:bottom w:val="single" w:sz="4" w:space="0" w:color="auto"/>
              <w:right w:val="single" w:sz="4" w:space="0" w:color="auto"/>
            </w:tcBorders>
            <w:shd w:val="clear" w:color="000000" w:fill="BDD7EE"/>
            <w:vAlign w:val="center"/>
            <w:hideMark/>
          </w:tcPr>
          <w:p w14:paraId="2DAC0C87"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YES</w:t>
            </w:r>
          </w:p>
        </w:tc>
      </w:tr>
      <w:tr w:rsidR="00944A50" w:rsidRPr="00CF41DD" w14:paraId="3A79EDAA"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3FB7C6" w14:textId="0AC08B29" w:rsidR="00B362BB"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xml:space="preserve">: ESS 1 sets out the borrower’s responsibilities for assessing, managing and monitoring environmental and social risks and impacts associated with each </w:t>
            </w:r>
            <w:ins w:id="373" w:author="Author">
              <w:del w:id="374" w:author="Author">
                <w:r w:rsidR="002247F4" w:rsidDel="00FF0EB6">
                  <w:rPr>
                    <w:rFonts w:ascii="Times New Roman" w:eastAsia="Times New Roman" w:hAnsi="Times New Roman" w:cs="Times New Roman"/>
                    <w:color w:val="000000"/>
                    <w:szCs w:val="24"/>
                  </w:rPr>
                  <w:delText xml:space="preserve">component and </w:delText>
                </w:r>
              </w:del>
            </w:ins>
            <w:r w:rsidRPr="00CF41DD">
              <w:rPr>
                <w:rFonts w:ascii="Times New Roman" w:eastAsia="Times New Roman" w:hAnsi="Times New Roman" w:cs="Times New Roman"/>
                <w:color w:val="000000"/>
                <w:szCs w:val="24"/>
              </w:rPr>
              <w:t>stage of a project supported by the Bank through Investment Project Financing, in order to achieve environmental and social outcomes consistent with the ESSs.</w:t>
            </w:r>
          </w:p>
        </w:tc>
      </w:tr>
      <w:tr w:rsidR="00944A50" w:rsidRPr="00CF41DD" w14:paraId="66081E6E" w14:textId="77777777" w:rsidTr="0077639E">
        <w:trPr>
          <w:trHeight w:val="152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9F5837" w14:textId="7E2F79D0" w:rsidR="00944A50" w:rsidRPr="00CF41DD" w:rsidRDefault="00944A50" w:rsidP="00FF2E35">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xml:space="preserve">: The </w:t>
            </w:r>
            <w:r w:rsidR="00B216B1"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 xml:space="preserve">roject will </w:t>
            </w:r>
            <w:r w:rsidR="00ED621A" w:rsidRPr="00CF41DD">
              <w:rPr>
                <w:rFonts w:ascii="Times New Roman" w:eastAsia="Times New Roman" w:hAnsi="Times New Roman" w:cs="Times New Roman"/>
                <w:color w:val="000000"/>
                <w:szCs w:val="24"/>
              </w:rPr>
              <w:t>strengthen</w:t>
            </w:r>
            <w:r w:rsidRPr="00CF41DD">
              <w:rPr>
                <w:rFonts w:ascii="Times New Roman" w:eastAsia="Times New Roman" w:hAnsi="Times New Roman" w:cs="Times New Roman"/>
                <w:color w:val="000000"/>
                <w:szCs w:val="24"/>
              </w:rPr>
              <w:t xml:space="preserve"> public health and sustainability of social protection system in Georgia</w:t>
            </w:r>
            <w:r w:rsidR="00ED621A" w:rsidRPr="00CF41DD">
              <w:rPr>
                <w:rFonts w:ascii="Times New Roman" w:eastAsia="Times New Roman" w:hAnsi="Times New Roman" w:cs="Times New Roman"/>
                <w:color w:val="000000"/>
                <w:szCs w:val="24"/>
              </w:rPr>
              <w:t xml:space="preserve"> </w:t>
            </w:r>
            <w:r w:rsidR="00B216B1" w:rsidRPr="00CF41DD">
              <w:rPr>
                <w:rFonts w:ascii="Times New Roman" w:eastAsia="Times New Roman" w:hAnsi="Times New Roman" w:cs="Times New Roman"/>
                <w:color w:val="000000"/>
                <w:szCs w:val="24"/>
              </w:rPr>
              <w:t>a</w:t>
            </w:r>
            <w:r w:rsidR="00ED621A" w:rsidRPr="00CF41DD">
              <w:rPr>
                <w:rFonts w:ascii="Times New Roman" w:eastAsia="Times New Roman" w:hAnsi="Times New Roman" w:cs="Times New Roman"/>
                <w:color w:val="000000"/>
                <w:szCs w:val="24"/>
              </w:rPr>
              <w:t>ffected</w:t>
            </w:r>
            <w:r w:rsidRPr="00CF41DD">
              <w:rPr>
                <w:rFonts w:ascii="Times New Roman" w:eastAsia="Times New Roman" w:hAnsi="Times New Roman" w:cs="Times New Roman"/>
                <w:color w:val="000000"/>
                <w:szCs w:val="24"/>
              </w:rPr>
              <w:t xml:space="preserve"> by </w:t>
            </w:r>
            <w:r w:rsidR="00B216B1" w:rsidRPr="00CF41DD">
              <w:rPr>
                <w:rFonts w:ascii="Times New Roman" w:eastAsia="Times New Roman" w:hAnsi="Times New Roman" w:cs="Times New Roman"/>
                <w:color w:val="000000"/>
                <w:szCs w:val="24"/>
              </w:rPr>
              <w:t>the</w:t>
            </w:r>
            <w:r w:rsidRPr="00CF41DD">
              <w:rPr>
                <w:rFonts w:ascii="Times New Roman" w:eastAsia="Times New Roman" w:hAnsi="Times New Roman" w:cs="Times New Roman"/>
                <w:color w:val="000000"/>
                <w:szCs w:val="24"/>
              </w:rPr>
              <w:t xml:space="preserve"> COVID-19 virus outbreak. Considering the </w:t>
            </w:r>
            <w:r w:rsidR="00B216B1"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 xml:space="preserve">roject scope and activities, </w:t>
            </w:r>
            <w:r w:rsidR="00ED621A" w:rsidRPr="00CF41DD">
              <w:rPr>
                <w:rFonts w:ascii="Times New Roman" w:eastAsia="Times New Roman" w:hAnsi="Times New Roman" w:cs="Times New Roman"/>
                <w:color w:val="000000"/>
                <w:szCs w:val="24"/>
              </w:rPr>
              <w:t>the staff of health-care facilities</w:t>
            </w:r>
            <w:r w:rsidR="00FF2E35" w:rsidRPr="00CF41DD">
              <w:rPr>
                <w:rFonts w:ascii="Times New Roman" w:eastAsia="Times New Roman" w:hAnsi="Times New Roman" w:cs="Times New Roman"/>
                <w:color w:val="000000"/>
                <w:szCs w:val="24"/>
              </w:rPr>
              <w:t xml:space="preserve">, </w:t>
            </w:r>
            <w:r w:rsidR="00FD4A18" w:rsidRPr="00CF41DD">
              <w:rPr>
                <w:rFonts w:ascii="Times New Roman" w:eastAsia="Times New Roman" w:hAnsi="Times New Roman" w:cs="Times New Roman"/>
                <w:color w:val="000000"/>
                <w:szCs w:val="24"/>
              </w:rPr>
              <w:t>construction</w:t>
            </w:r>
            <w:r w:rsidR="00ED621A" w:rsidRPr="00CF41DD">
              <w:rPr>
                <w:rFonts w:ascii="Times New Roman" w:eastAsia="Times New Roman" w:hAnsi="Times New Roman" w:cs="Times New Roman"/>
                <w:color w:val="000000"/>
                <w:szCs w:val="24"/>
              </w:rPr>
              <w:t xml:space="preserve"> </w:t>
            </w:r>
            <w:r w:rsidR="00FF2E35" w:rsidRPr="00CF41DD">
              <w:rPr>
                <w:rFonts w:ascii="Times New Roman" w:eastAsia="Times New Roman" w:hAnsi="Times New Roman" w:cs="Times New Roman"/>
                <w:color w:val="000000"/>
                <w:szCs w:val="24"/>
              </w:rPr>
              <w:t>workers, the communities in the vicinity of P</w:t>
            </w:r>
            <w:r w:rsidR="00B216B1" w:rsidRPr="00CF41DD">
              <w:rPr>
                <w:rFonts w:ascii="Times New Roman" w:eastAsia="Times New Roman" w:hAnsi="Times New Roman" w:cs="Times New Roman"/>
                <w:color w:val="000000"/>
                <w:szCs w:val="24"/>
              </w:rPr>
              <w:t>roject</w:t>
            </w:r>
            <w:r w:rsidR="00FF2E35" w:rsidRPr="00CF41DD">
              <w:rPr>
                <w:rFonts w:ascii="Times New Roman" w:eastAsia="Times New Roman" w:hAnsi="Times New Roman" w:cs="Times New Roman"/>
                <w:color w:val="000000"/>
                <w:szCs w:val="24"/>
              </w:rPr>
              <w:t xml:space="preserve"> sites </w:t>
            </w:r>
            <w:r w:rsidRPr="00CF41DD">
              <w:rPr>
                <w:rFonts w:ascii="Times New Roman" w:eastAsia="Times New Roman" w:hAnsi="Times New Roman" w:cs="Times New Roman"/>
                <w:color w:val="000000"/>
                <w:szCs w:val="24"/>
              </w:rPr>
              <w:t>and the environment are likely to be influenced by health and pollution risks from medical, solid, liquid and demolition wastes generated from the health facilities during their renovation and operation stage.</w:t>
            </w:r>
          </w:p>
        </w:tc>
      </w:tr>
      <w:tr w:rsidR="00944A50" w:rsidRPr="00CF41DD" w14:paraId="045377EB"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608443E4"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ESS2</w:t>
            </w:r>
          </w:p>
        </w:tc>
        <w:tc>
          <w:tcPr>
            <w:tcW w:w="7202" w:type="dxa"/>
            <w:tcBorders>
              <w:top w:val="nil"/>
              <w:left w:val="nil"/>
              <w:bottom w:val="single" w:sz="4" w:space="0" w:color="auto"/>
              <w:right w:val="single" w:sz="4" w:space="0" w:color="auto"/>
            </w:tcBorders>
            <w:shd w:val="clear" w:color="000000" w:fill="BDD7EE"/>
            <w:vAlign w:val="center"/>
            <w:hideMark/>
          </w:tcPr>
          <w:p w14:paraId="4D2D6B2D"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Labor and Working Conditions</w:t>
            </w:r>
          </w:p>
        </w:tc>
        <w:tc>
          <w:tcPr>
            <w:tcW w:w="1296" w:type="dxa"/>
            <w:tcBorders>
              <w:top w:val="nil"/>
              <w:left w:val="nil"/>
              <w:bottom w:val="single" w:sz="4" w:space="0" w:color="auto"/>
              <w:right w:val="single" w:sz="4" w:space="0" w:color="auto"/>
            </w:tcBorders>
            <w:shd w:val="clear" w:color="000000" w:fill="BDD7EE"/>
            <w:vAlign w:val="center"/>
            <w:hideMark/>
          </w:tcPr>
          <w:p w14:paraId="62758605"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51A36481"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YES</w:t>
            </w:r>
          </w:p>
        </w:tc>
      </w:tr>
      <w:tr w:rsidR="00944A50" w:rsidRPr="00CF41DD" w14:paraId="63957FF2" w14:textId="77777777" w:rsidTr="0077639E">
        <w:trPr>
          <w:trHeight w:val="1601"/>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2C17B0" w14:textId="77777777"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tc>
      </w:tr>
      <w:tr w:rsidR="00944A50" w:rsidRPr="00CF41DD" w14:paraId="181F4A85" w14:textId="77777777" w:rsidTr="0077639E">
        <w:trPr>
          <w:trHeight w:val="161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5A4BEA" w14:textId="17DE9FB6" w:rsidR="00944A50" w:rsidRPr="00CF41DD" w:rsidRDefault="00944A50" w:rsidP="00D107EA">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The staff of beneficiary clinic</w:t>
            </w:r>
            <w:r w:rsidR="00D107EA" w:rsidRPr="00CF41DD">
              <w:rPr>
                <w:rFonts w:ascii="Times New Roman" w:eastAsia="Times New Roman" w:hAnsi="Times New Roman" w:cs="Times New Roman"/>
                <w:color w:val="000000"/>
                <w:szCs w:val="24"/>
              </w:rPr>
              <w:t>s</w:t>
            </w:r>
            <w:r w:rsidRPr="00CF41DD">
              <w:rPr>
                <w:rFonts w:ascii="Times New Roman" w:eastAsia="Times New Roman" w:hAnsi="Times New Roman" w:cs="Times New Roman"/>
                <w:color w:val="000000"/>
                <w:szCs w:val="24"/>
              </w:rPr>
              <w:t xml:space="preserve"> and relevant workers, those </w:t>
            </w:r>
            <w:ins w:id="375" w:author="Author">
              <w:r w:rsidR="002F6C04">
                <w:rPr>
                  <w:rFonts w:ascii="Times New Roman" w:eastAsia="Times New Roman" w:hAnsi="Times New Roman" w:cs="Times New Roman"/>
                  <w:color w:val="000000"/>
                  <w:szCs w:val="24"/>
                </w:rPr>
                <w:t xml:space="preserve">vaccinating, </w:t>
              </w:r>
            </w:ins>
            <w:r w:rsidRPr="00CF41DD">
              <w:rPr>
                <w:rFonts w:ascii="Times New Roman" w:eastAsia="Times New Roman" w:hAnsi="Times New Roman" w:cs="Times New Roman"/>
                <w:color w:val="000000"/>
                <w:szCs w:val="24"/>
              </w:rPr>
              <w:t>screening, transfer, receive and treat infected patients are among the most important individuals in the fight against the crisis and they are under the highest risk to get an infection. Also</w:t>
            </w:r>
            <w:r w:rsidR="00B216B1" w:rsidRPr="00CF41DD">
              <w:rPr>
                <w:rFonts w:ascii="Times New Roman" w:eastAsia="Times New Roman" w:hAnsi="Times New Roman" w:cs="Times New Roman"/>
                <w:color w:val="000000"/>
                <w:szCs w:val="24"/>
              </w:rPr>
              <w:t>,</w:t>
            </w:r>
            <w:r w:rsidRPr="00CF41DD">
              <w:rPr>
                <w:rFonts w:ascii="Times New Roman" w:eastAsia="Times New Roman" w:hAnsi="Times New Roman" w:cs="Times New Roman"/>
                <w:color w:val="000000"/>
                <w:szCs w:val="24"/>
              </w:rPr>
              <w:t xml:space="preserve"> MoILHSA</w:t>
            </w:r>
            <w:r w:rsidR="00D107EA" w:rsidRPr="00CF41DD">
              <w:rPr>
                <w:rFonts w:ascii="Times New Roman" w:eastAsia="Times New Roman" w:hAnsi="Times New Roman" w:cs="Times New Roman"/>
                <w:color w:val="000000"/>
                <w:szCs w:val="24"/>
              </w:rPr>
              <w:t xml:space="preserve">’s </w:t>
            </w:r>
            <w:r w:rsidRPr="00CF41DD">
              <w:rPr>
                <w:rFonts w:ascii="Times New Roman" w:eastAsia="Times New Roman" w:hAnsi="Times New Roman" w:cs="Times New Roman"/>
                <w:color w:val="000000"/>
                <w:szCs w:val="24"/>
              </w:rPr>
              <w:t>staff in intensive contact with citizens applying for social assistance are under substantial risk</w:t>
            </w:r>
            <w:r w:rsidR="00D107EA" w:rsidRPr="00CF41DD">
              <w:rPr>
                <w:rFonts w:ascii="Times New Roman" w:eastAsia="Times New Roman" w:hAnsi="Times New Roman" w:cs="Times New Roman"/>
                <w:color w:val="000000"/>
                <w:szCs w:val="24"/>
              </w:rPr>
              <w:t>, a</w:t>
            </w:r>
            <w:r w:rsidR="00FF2E35" w:rsidRPr="00CF41DD">
              <w:rPr>
                <w:rFonts w:ascii="Times New Roman" w:eastAsia="Times New Roman" w:hAnsi="Times New Roman" w:cs="Times New Roman"/>
                <w:color w:val="000000"/>
                <w:szCs w:val="24"/>
              </w:rPr>
              <w:t>s</w:t>
            </w:r>
            <w:r w:rsidR="00D107EA" w:rsidRPr="00CF41DD">
              <w:rPr>
                <w:rFonts w:ascii="Times New Roman" w:eastAsia="Times New Roman" w:hAnsi="Times New Roman" w:cs="Times New Roman"/>
                <w:color w:val="000000"/>
                <w:szCs w:val="24"/>
              </w:rPr>
              <w:t xml:space="preserve"> </w:t>
            </w:r>
            <w:r w:rsidR="00FF2E35" w:rsidRPr="00CF41DD">
              <w:rPr>
                <w:rFonts w:ascii="Times New Roman" w:eastAsia="Times New Roman" w:hAnsi="Times New Roman" w:cs="Times New Roman"/>
                <w:color w:val="000000"/>
                <w:szCs w:val="24"/>
              </w:rPr>
              <w:t>t</w:t>
            </w:r>
            <w:r w:rsidRPr="00CF41DD">
              <w:rPr>
                <w:rFonts w:ascii="Times New Roman" w:eastAsia="Times New Roman" w:hAnsi="Times New Roman" w:cs="Times New Roman"/>
                <w:color w:val="000000"/>
                <w:szCs w:val="24"/>
              </w:rPr>
              <w:t xml:space="preserve">he </w:t>
            </w:r>
            <w:r w:rsidR="00B216B1"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roject will include minor repair and renovation work</w:t>
            </w:r>
            <w:r w:rsidR="00FF2E35" w:rsidRPr="00CF41DD">
              <w:rPr>
                <w:rFonts w:ascii="Times New Roman" w:eastAsia="Times New Roman" w:hAnsi="Times New Roman" w:cs="Times New Roman"/>
                <w:color w:val="000000"/>
                <w:szCs w:val="24"/>
              </w:rPr>
              <w:t>s</w:t>
            </w:r>
            <w:r w:rsidRPr="00CF41DD">
              <w:rPr>
                <w:rFonts w:ascii="Times New Roman" w:eastAsia="Times New Roman" w:hAnsi="Times New Roman" w:cs="Times New Roman"/>
                <w:color w:val="000000"/>
                <w:szCs w:val="24"/>
              </w:rPr>
              <w:t xml:space="preserve"> in healthcare facilities, which will require employment of local labor those are under moderate occupational and health risk. </w:t>
            </w:r>
          </w:p>
        </w:tc>
      </w:tr>
      <w:tr w:rsidR="00944A50" w:rsidRPr="00CF41DD" w14:paraId="7439D979"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037A8332"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ESS3</w:t>
            </w:r>
          </w:p>
        </w:tc>
        <w:tc>
          <w:tcPr>
            <w:tcW w:w="7202" w:type="dxa"/>
            <w:tcBorders>
              <w:top w:val="nil"/>
              <w:left w:val="nil"/>
              <w:bottom w:val="single" w:sz="4" w:space="0" w:color="auto"/>
              <w:right w:val="single" w:sz="4" w:space="0" w:color="auto"/>
            </w:tcBorders>
            <w:shd w:val="clear" w:color="000000" w:fill="BDD7EE"/>
            <w:vAlign w:val="center"/>
            <w:hideMark/>
          </w:tcPr>
          <w:p w14:paraId="0E07D575"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Resource Efficiency and Pollution Prevention and Management</w:t>
            </w:r>
          </w:p>
        </w:tc>
        <w:tc>
          <w:tcPr>
            <w:tcW w:w="1296" w:type="dxa"/>
            <w:tcBorders>
              <w:top w:val="nil"/>
              <w:left w:val="nil"/>
              <w:bottom w:val="single" w:sz="4" w:space="0" w:color="auto"/>
              <w:right w:val="single" w:sz="4" w:space="0" w:color="auto"/>
            </w:tcBorders>
            <w:shd w:val="clear" w:color="000000" w:fill="BDD7EE"/>
            <w:vAlign w:val="center"/>
            <w:hideMark/>
          </w:tcPr>
          <w:p w14:paraId="5D949722"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876E4F2"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YES</w:t>
            </w:r>
          </w:p>
        </w:tc>
      </w:tr>
      <w:tr w:rsidR="00944A50" w:rsidRPr="00CF41DD" w14:paraId="71AFD5FB" w14:textId="77777777" w:rsidTr="0077639E">
        <w:trPr>
          <w:trHeight w:val="98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58F4AF" w14:textId="58846397"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lastRenderedPageBreak/>
              <w:t>Description</w:t>
            </w:r>
            <w:r w:rsidRPr="00CF41DD">
              <w:rPr>
                <w:rFonts w:ascii="Times New Roman" w:eastAsia="Times New Roman" w:hAnsi="Times New Roman" w:cs="Times New Roman"/>
                <w:color w:val="000000"/>
                <w:szCs w:val="24"/>
              </w:rPr>
              <w:t>: ESS 3 recognizes that economic activity and urbanization often generate</w:t>
            </w:r>
            <w:r w:rsidR="00D107EA" w:rsidRPr="00CF41DD">
              <w:rPr>
                <w:rFonts w:ascii="Times New Roman" w:eastAsia="Times New Roman" w:hAnsi="Times New Roman" w:cs="Times New Roman"/>
                <w:color w:val="000000"/>
                <w:szCs w:val="24"/>
              </w:rPr>
              <w:t>s</w:t>
            </w:r>
            <w:r w:rsidRPr="00CF41DD">
              <w:rPr>
                <w:rFonts w:ascii="Times New Roman" w:eastAsia="Times New Roman" w:hAnsi="Times New Roman" w:cs="Times New Roman"/>
                <w:color w:val="000000"/>
                <w:szCs w:val="24"/>
              </w:rPr>
              <w:t xml:space="preserve"> pollution to air, water, and land, and consume finite resources that may threaten people, ecosystem services and the environment at the local, regional, and global levels. </w:t>
            </w:r>
          </w:p>
        </w:tc>
      </w:tr>
      <w:tr w:rsidR="00944A50" w:rsidRPr="00CF41DD" w14:paraId="7D8394A3"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0FA6B" w14:textId="49232738"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xml:space="preserve">: The </w:t>
            </w:r>
            <w:r w:rsidR="00B216B1"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roject is expect</w:t>
            </w:r>
            <w:r w:rsidR="00B216B1" w:rsidRPr="00CF41DD">
              <w:rPr>
                <w:rFonts w:ascii="Times New Roman" w:eastAsia="Times New Roman" w:hAnsi="Times New Roman" w:cs="Times New Roman"/>
                <w:color w:val="000000"/>
                <w:szCs w:val="24"/>
              </w:rPr>
              <w:t>ed</w:t>
            </w:r>
            <w:r w:rsidRPr="00CF41DD">
              <w:rPr>
                <w:rFonts w:ascii="Times New Roman" w:eastAsia="Times New Roman" w:hAnsi="Times New Roman" w:cs="Times New Roman"/>
                <w:color w:val="000000"/>
                <w:szCs w:val="24"/>
              </w:rPr>
              <w:t xml:space="preserve"> to generate a significant amount of waste with different morphology, types and classification. The waste will negatively affect the public health and environment without mitigation measures and proper management practice. </w:t>
            </w:r>
          </w:p>
        </w:tc>
      </w:tr>
      <w:tr w:rsidR="00944A50" w:rsidRPr="00CF41DD" w14:paraId="3F8C8BFE"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3BEA3325"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ESS4</w:t>
            </w:r>
          </w:p>
        </w:tc>
        <w:tc>
          <w:tcPr>
            <w:tcW w:w="7202" w:type="dxa"/>
            <w:tcBorders>
              <w:top w:val="nil"/>
              <w:left w:val="nil"/>
              <w:bottom w:val="single" w:sz="4" w:space="0" w:color="auto"/>
              <w:right w:val="single" w:sz="4" w:space="0" w:color="auto"/>
            </w:tcBorders>
            <w:shd w:val="clear" w:color="000000" w:fill="BDD7EE"/>
            <w:vAlign w:val="center"/>
            <w:hideMark/>
          </w:tcPr>
          <w:p w14:paraId="22B8DBA6"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Community Health and Safety</w:t>
            </w:r>
          </w:p>
        </w:tc>
        <w:tc>
          <w:tcPr>
            <w:tcW w:w="1296" w:type="dxa"/>
            <w:tcBorders>
              <w:top w:val="nil"/>
              <w:left w:val="nil"/>
              <w:bottom w:val="single" w:sz="4" w:space="0" w:color="auto"/>
              <w:right w:val="single" w:sz="4" w:space="0" w:color="auto"/>
            </w:tcBorders>
            <w:shd w:val="clear" w:color="000000" w:fill="BDD7EE"/>
            <w:vAlign w:val="center"/>
            <w:hideMark/>
          </w:tcPr>
          <w:p w14:paraId="28CF348A"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301F65AE"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YES</w:t>
            </w:r>
          </w:p>
        </w:tc>
      </w:tr>
      <w:tr w:rsidR="00944A50" w:rsidRPr="00CF41DD" w14:paraId="68558E6E" w14:textId="77777777" w:rsidTr="0077639E">
        <w:trPr>
          <w:trHeight w:val="98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E36991" w14:textId="77777777"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tc>
      </w:tr>
      <w:tr w:rsidR="00944A50" w:rsidRPr="00CF41DD" w14:paraId="586DD262" w14:textId="77777777" w:rsidTr="0077639E">
        <w:trPr>
          <w:trHeight w:val="71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45F8FD" w14:textId="5C85444B"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Project activities</w:t>
            </w:r>
            <w:r w:rsidR="00B216B1" w:rsidRPr="00CF41DD">
              <w:rPr>
                <w:rFonts w:ascii="Times New Roman" w:eastAsia="Times New Roman" w:hAnsi="Times New Roman" w:cs="Times New Roman"/>
                <w:color w:val="000000"/>
                <w:szCs w:val="24"/>
              </w:rPr>
              <w:t>,</w:t>
            </w:r>
            <w:r w:rsidRPr="00CF41DD">
              <w:rPr>
                <w:rFonts w:ascii="Times New Roman" w:eastAsia="Times New Roman" w:hAnsi="Times New Roman" w:cs="Times New Roman"/>
                <w:color w:val="000000"/>
                <w:szCs w:val="24"/>
              </w:rPr>
              <w:t xml:space="preserve"> without efficient risk management and mitigation measures</w:t>
            </w:r>
            <w:r w:rsidR="00B216B1" w:rsidRPr="00CF41DD">
              <w:rPr>
                <w:rFonts w:ascii="Times New Roman" w:eastAsia="Times New Roman" w:hAnsi="Times New Roman" w:cs="Times New Roman"/>
                <w:color w:val="000000"/>
                <w:szCs w:val="24"/>
              </w:rPr>
              <w:t>,</w:t>
            </w:r>
            <w:r w:rsidRPr="00CF41DD">
              <w:rPr>
                <w:rFonts w:ascii="Times New Roman" w:eastAsia="Times New Roman" w:hAnsi="Times New Roman" w:cs="Times New Roman"/>
                <w:color w:val="000000"/>
                <w:szCs w:val="24"/>
              </w:rPr>
              <w:t xml:space="preserve"> may rise threats for community health and safety caused by pollution and spreading of communicable diseases. </w:t>
            </w:r>
          </w:p>
        </w:tc>
      </w:tr>
      <w:tr w:rsidR="00944A50" w:rsidRPr="00CF41DD" w14:paraId="2B02BA73"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082CD697"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ESS5</w:t>
            </w:r>
          </w:p>
        </w:tc>
        <w:tc>
          <w:tcPr>
            <w:tcW w:w="7202" w:type="dxa"/>
            <w:tcBorders>
              <w:top w:val="nil"/>
              <w:left w:val="nil"/>
              <w:bottom w:val="single" w:sz="4" w:space="0" w:color="auto"/>
              <w:right w:val="single" w:sz="4" w:space="0" w:color="auto"/>
            </w:tcBorders>
            <w:shd w:val="clear" w:color="000000" w:fill="BDD7EE"/>
            <w:vAlign w:val="center"/>
            <w:hideMark/>
          </w:tcPr>
          <w:p w14:paraId="3B31224B"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Land Acquisition, Restrictions on Land Use and Involuntary Resettlement</w:t>
            </w:r>
          </w:p>
        </w:tc>
        <w:tc>
          <w:tcPr>
            <w:tcW w:w="1296" w:type="dxa"/>
            <w:tcBorders>
              <w:top w:val="nil"/>
              <w:left w:val="nil"/>
              <w:bottom w:val="single" w:sz="4" w:space="0" w:color="auto"/>
              <w:right w:val="single" w:sz="4" w:space="0" w:color="auto"/>
            </w:tcBorders>
            <w:shd w:val="clear" w:color="000000" w:fill="BDD7EE"/>
            <w:vAlign w:val="center"/>
            <w:hideMark/>
          </w:tcPr>
          <w:p w14:paraId="66FD5D01"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0E5CD53"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NO</w:t>
            </w:r>
          </w:p>
        </w:tc>
      </w:tr>
      <w:tr w:rsidR="00944A50" w:rsidRPr="00CF41DD" w14:paraId="7B1C04C4" w14:textId="77777777" w:rsidTr="0077639E">
        <w:trPr>
          <w:trHeight w:val="728"/>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B7AAB1" w14:textId="07E622AA"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ESS5 recognizes that project-related land</w:t>
            </w:r>
            <w:r w:rsidR="00893959" w:rsidRPr="00CF41DD">
              <w:rPr>
                <w:rFonts w:ascii="Times New Roman" w:eastAsia="Times New Roman" w:hAnsi="Times New Roman" w:cs="Times New Roman"/>
                <w:color w:val="000000"/>
                <w:szCs w:val="24"/>
              </w:rPr>
              <w:t xml:space="preserve"> </w:t>
            </w:r>
            <w:r w:rsidRPr="00CF41DD">
              <w:rPr>
                <w:rFonts w:ascii="Times New Roman" w:eastAsia="Times New Roman" w:hAnsi="Times New Roman" w:cs="Times New Roman"/>
                <w:color w:val="000000"/>
                <w:szCs w:val="24"/>
              </w:rPr>
              <w:t>acquisition and restrictions on land use can</w:t>
            </w:r>
            <w:r w:rsidR="00893959" w:rsidRPr="00CF41DD">
              <w:rPr>
                <w:rFonts w:ascii="Times New Roman" w:eastAsia="Times New Roman" w:hAnsi="Times New Roman" w:cs="Times New Roman"/>
                <w:color w:val="000000"/>
                <w:szCs w:val="24"/>
              </w:rPr>
              <w:t xml:space="preserve"> </w:t>
            </w:r>
            <w:r w:rsidRPr="00CF41DD">
              <w:rPr>
                <w:rFonts w:ascii="Times New Roman" w:eastAsia="Times New Roman" w:hAnsi="Times New Roman" w:cs="Times New Roman"/>
                <w:color w:val="000000"/>
                <w:szCs w:val="24"/>
              </w:rPr>
              <w:t>have adverse impacts on communities and</w:t>
            </w:r>
            <w:r w:rsidR="00893959" w:rsidRPr="00CF41DD">
              <w:rPr>
                <w:rFonts w:ascii="Times New Roman" w:eastAsia="Times New Roman" w:hAnsi="Times New Roman" w:cs="Times New Roman"/>
                <w:color w:val="000000"/>
                <w:szCs w:val="24"/>
              </w:rPr>
              <w:t xml:space="preserve"> </w:t>
            </w:r>
            <w:r w:rsidRPr="00CF41DD">
              <w:rPr>
                <w:rFonts w:ascii="Times New Roman" w:eastAsia="Times New Roman" w:hAnsi="Times New Roman" w:cs="Times New Roman"/>
                <w:color w:val="000000"/>
                <w:szCs w:val="24"/>
              </w:rPr>
              <w:t>persons.</w:t>
            </w:r>
          </w:p>
        </w:tc>
      </w:tr>
      <w:tr w:rsidR="00944A50" w:rsidRPr="00CF41DD" w14:paraId="1529CA27" w14:textId="77777777" w:rsidTr="008E7E7E">
        <w:trPr>
          <w:trHeight w:val="647"/>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EFC371" w14:textId="7F99E6CE" w:rsidR="00944A50" w:rsidRPr="00CF41DD" w:rsidRDefault="00944A50" w:rsidP="00893959">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xml:space="preserve">: In this </w:t>
            </w:r>
            <w:r w:rsidR="00B216B1"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 xml:space="preserve">roject, no land acquisition is envisaged since civil work involved will be </w:t>
            </w:r>
            <w:r w:rsidR="00893959" w:rsidRPr="00CF41DD">
              <w:rPr>
                <w:rFonts w:ascii="Times New Roman" w:eastAsia="Times New Roman" w:hAnsi="Times New Roman" w:cs="Times New Roman"/>
                <w:color w:val="000000"/>
                <w:szCs w:val="24"/>
              </w:rPr>
              <w:t xml:space="preserve">only </w:t>
            </w:r>
            <w:r w:rsidRPr="00CF41DD">
              <w:rPr>
                <w:rFonts w:ascii="Times New Roman" w:eastAsia="Times New Roman" w:hAnsi="Times New Roman" w:cs="Times New Roman"/>
                <w:color w:val="000000"/>
                <w:szCs w:val="24"/>
              </w:rPr>
              <w:t>refurbishment and rehabilitation of</w:t>
            </w:r>
            <w:r w:rsidR="00893959" w:rsidRPr="00CF41DD">
              <w:rPr>
                <w:rFonts w:ascii="Times New Roman" w:eastAsia="Times New Roman" w:hAnsi="Times New Roman" w:cs="Times New Roman"/>
                <w:color w:val="000000"/>
                <w:szCs w:val="24"/>
              </w:rPr>
              <w:t xml:space="preserve"> </w:t>
            </w:r>
            <w:r w:rsidRPr="00CF41DD">
              <w:rPr>
                <w:rFonts w:ascii="Times New Roman" w:eastAsia="Times New Roman" w:hAnsi="Times New Roman" w:cs="Times New Roman"/>
                <w:color w:val="000000"/>
                <w:szCs w:val="24"/>
              </w:rPr>
              <w:t>hospitals</w:t>
            </w:r>
            <w:r w:rsidR="00893959" w:rsidRPr="00CF41DD">
              <w:rPr>
                <w:rFonts w:ascii="Times New Roman" w:eastAsia="Times New Roman" w:hAnsi="Times New Roman" w:cs="Times New Roman"/>
                <w:color w:val="000000"/>
                <w:szCs w:val="24"/>
              </w:rPr>
              <w:t>.</w:t>
            </w:r>
          </w:p>
        </w:tc>
      </w:tr>
      <w:tr w:rsidR="00944A50" w:rsidRPr="00CF41DD" w14:paraId="7BC17D9D" w14:textId="77777777" w:rsidTr="00E864CB">
        <w:trPr>
          <w:trHeight w:val="470"/>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7F3CF6A2"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ESS6</w:t>
            </w:r>
          </w:p>
        </w:tc>
        <w:tc>
          <w:tcPr>
            <w:tcW w:w="7202" w:type="dxa"/>
            <w:tcBorders>
              <w:top w:val="nil"/>
              <w:left w:val="nil"/>
              <w:bottom w:val="single" w:sz="4" w:space="0" w:color="auto"/>
              <w:right w:val="single" w:sz="4" w:space="0" w:color="auto"/>
            </w:tcBorders>
            <w:shd w:val="clear" w:color="000000" w:fill="BDD7EE"/>
            <w:vAlign w:val="center"/>
            <w:hideMark/>
          </w:tcPr>
          <w:p w14:paraId="60CE9518"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Biodiversity Conservation and Sustainable Management of Living Natural Resources</w:t>
            </w:r>
          </w:p>
        </w:tc>
        <w:tc>
          <w:tcPr>
            <w:tcW w:w="1296" w:type="dxa"/>
            <w:tcBorders>
              <w:top w:val="nil"/>
              <w:left w:val="nil"/>
              <w:bottom w:val="single" w:sz="4" w:space="0" w:color="auto"/>
              <w:right w:val="single" w:sz="4" w:space="0" w:color="auto"/>
            </w:tcBorders>
            <w:shd w:val="clear" w:color="000000" w:fill="BDD7EE"/>
            <w:vAlign w:val="center"/>
            <w:hideMark/>
          </w:tcPr>
          <w:p w14:paraId="703A9774"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12D11FE6"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NO</w:t>
            </w:r>
          </w:p>
        </w:tc>
      </w:tr>
      <w:tr w:rsidR="00944A50" w:rsidRPr="00CF41DD" w14:paraId="281DE291" w14:textId="77777777" w:rsidTr="0077639E">
        <w:trPr>
          <w:trHeight w:val="728"/>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FCDFAE" w14:textId="18AE1BF2"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ESS6 recognizes that protecting and conserving biodiversity and sustainably managing living natural resources are fundamental to sustainable development</w:t>
            </w:r>
            <w:r w:rsidR="00C6332E" w:rsidRPr="00CF41DD">
              <w:rPr>
                <w:rFonts w:ascii="Times New Roman" w:eastAsia="Times New Roman" w:hAnsi="Times New Roman" w:cs="Times New Roman"/>
                <w:color w:val="000000"/>
                <w:szCs w:val="24"/>
              </w:rPr>
              <w:t xml:space="preserve">. </w:t>
            </w:r>
          </w:p>
        </w:tc>
      </w:tr>
      <w:tr w:rsidR="00944A50" w:rsidRPr="00CF41DD" w14:paraId="40C02BC3"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898BAD" w14:textId="4E386CD0"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xml:space="preserve">: The </w:t>
            </w:r>
            <w:r w:rsidR="00B216B1"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roject is not likely to adversely affect any biodiversity or living natural resources in Georgia and worldwide.</w:t>
            </w:r>
          </w:p>
        </w:tc>
      </w:tr>
      <w:tr w:rsidR="00944A50" w:rsidRPr="00CF41DD" w14:paraId="35F34B51" w14:textId="77777777" w:rsidTr="00E864CB">
        <w:trPr>
          <w:trHeight w:val="470"/>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275BAF5C"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ESS7</w:t>
            </w:r>
          </w:p>
        </w:tc>
        <w:tc>
          <w:tcPr>
            <w:tcW w:w="7202" w:type="dxa"/>
            <w:tcBorders>
              <w:top w:val="nil"/>
              <w:left w:val="nil"/>
              <w:bottom w:val="single" w:sz="4" w:space="0" w:color="auto"/>
              <w:right w:val="single" w:sz="4" w:space="0" w:color="auto"/>
            </w:tcBorders>
            <w:shd w:val="clear" w:color="000000" w:fill="BDD7EE"/>
            <w:vAlign w:val="center"/>
            <w:hideMark/>
          </w:tcPr>
          <w:p w14:paraId="036315E5"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Indigenous Peoples/Sub-Saharan African Historically Underserved Traditional Local Communities</w:t>
            </w:r>
          </w:p>
        </w:tc>
        <w:tc>
          <w:tcPr>
            <w:tcW w:w="1296" w:type="dxa"/>
            <w:tcBorders>
              <w:top w:val="nil"/>
              <w:left w:val="nil"/>
              <w:bottom w:val="single" w:sz="4" w:space="0" w:color="auto"/>
              <w:right w:val="single" w:sz="4" w:space="0" w:color="auto"/>
            </w:tcBorders>
            <w:shd w:val="clear" w:color="000000" w:fill="BDD7EE"/>
            <w:vAlign w:val="center"/>
            <w:hideMark/>
          </w:tcPr>
          <w:p w14:paraId="0B4BB1E2"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71F3EDB6"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NO</w:t>
            </w:r>
          </w:p>
        </w:tc>
      </w:tr>
      <w:tr w:rsidR="00944A50" w:rsidRPr="00CF41DD" w14:paraId="14077D74"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9D20FD" w14:textId="77777777"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xml:space="preserve">: This ESS applies to a distinct social and cultural group of indigenous people/ Sub-Saharan African Historically Underserved Traditional Local Communities identified in accordance with paragraphs 8 and 9 of this ESS. </w:t>
            </w:r>
          </w:p>
        </w:tc>
      </w:tr>
      <w:tr w:rsidR="00944A50" w:rsidRPr="00CF41DD" w14:paraId="70DE7F1E" w14:textId="77777777" w:rsidTr="0077639E">
        <w:trPr>
          <w:trHeight w:val="107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64820F" w14:textId="2A454E0E"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i/>
                <w:color w:val="000000"/>
                <w:szCs w:val="24"/>
              </w:rPr>
              <w:t>Explanation</w:t>
            </w:r>
            <w:r w:rsidRPr="00CF41DD">
              <w:rPr>
                <w:rFonts w:ascii="Times New Roman" w:eastAsia="Times New Roman" w:hAnsi="Times New Roman" w:cs="Times New Roman"/>
                <w:color w:val="000000"/>
                <w:szCs w:val="24"/>
              </w:rPr>
              <w:t>: Georgia do</w:t>
            </w:r>
            <w:r w:rsidR="00FA66EF" w:rsidRPr="00CF41DD">
              <w:rPr>
                <w:rFonts w:ascii="Times New Roman" w:eastAsia="Times New Roman" w:hAnsi="Times New Roman" w:cs="Times New Roman"/>
                <w:color w:val="000000"/>
                <w:szCs w:val="24"/>
              </w:rPr>
              <w:t>es</w:t>
            </w:r>
            <w:r w:rsidRPr="00CF41DD">
              <w:rPr>
                <w:rFonts w:ascii="Times New Roman" w:eastAsia="Times New Roman" w:hAnsi="Times New Roman" w:cs="Times New Roman"/>
                <w:color w:val="000000"/>
                <w:szCs w:val="24"/>
              </w:rPr>
              <w:t xml:space="preserve"> not have societies and groups identified as </w:t>
            </w:r>
            <w:r w:rsidR="00FA66EF" w:rsidRPr="00CF41DD">
              <w:rPr>
                <w:rFonts w:ascii="Times New Roman" w:eastAsia="Times New Roman" w:hAnsi="Times New Roman" w:cs="Times New Roman"/>
                <w:color w:val="000000"/>
                <w:szCs w:val="24"/>
              </w:rPr>
              <w:t>“</w:t>
            </w:r>
            <w:r w:rsidRPr="00CF41DD">
              <w:rPr>
                <w:rFonts w:ascii="Times New Roman" w:eastAsia="Times New Roman" w:hAnsi="Times New Roman" w:cs="Times New Roman"/>
                <w:color w:val="000000"/>
                <w:szCs w:val="24"/>
              </w:rPr>
              <w:t>Sub-Saharan African historically underserved traditional local communities, indigenous ethnic minorities, aboriginals, hill tribes, vulnerable and marginalized groups, minority nationalities, scheduled tribes, first nations or tribal groups.</w:t>
            </w:r>
            <w:r w:rsidR="00FA66EF" w:rsidRPr="00CF41DD">
              <w:rPr>
                <w:rFonts w:ascii="Times New Roman" w:eastAsia="Times New Roman" w:hAnsi="Times New Roman" w:cs="Times New Roman"/>
                <w:color w:val="000000"/>
                <w:szCs w:val="24"/>
              </w:rPr>
              <w:t>”</w:t>
            </w:r>
            <w:r w:rsidRPr="00CF41DD">
              <w:rPr>
                <w:rFonts w:ascii="Times New Roman" w:eastAsia="Times New Roman" w:hAnsi="Times New Roman" w:cs="Times New Roman"/>
                <w:color w:val="000000"/>
                <w:szCs w:val="24"/>
              </w:rPr>
              <w:t xml:space="preserve">  </w:t>
            </w:r>
          </w:p>
        </w:tc>
      </w:tr>
      <w:tr w:rsidR="00944A50" w:rsidRPr="00CF41DD" w14:paraId="7BA09CFB"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22BFA3E7"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ESS8</w:t>
            </w:r>
          </w:p>
        </w:tc>
        <w:tc>
          <w:tcPr>
            <w:tcW w:w="7202" w:type="dxa"/>
            <w:tcBorders>
              <w:top w:val="nil"/>
              <w:left w:val="nil"/>
              <w:bottom w:val="single" w:sz="4" w:space="0" w:color="auto"/>
              <w:right w:val="single" w:sz="4" w:space="0" w:color="auto"/>
            </w:tcBorders>
            <w:shd w:val="clear" w:color="000000" w:fill="BDD7EE"/>
            <w:vAlign w:val="center"/>
            <w:hideMark/>
          </w:tcPr>
          <w:p w14:paraId="2CFF8E17"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Cultural Heritage</w:t>
            </w:r>
          </w:p>
        </w:tc>
        <w:tc>
          <w:tcPr>
            <w:tcW w:w="1296" w:type="dxa"/>
            <w:tcBorders>
              <w:top w:val="nil"/>
              <w:left w:val="nil"/>
              <w:bottom w:val="single" w:sz="4" w:space="0" w:color="auto"/>
              <w:right w:val="single" w:sz="4" w:space="0" w:color="auto"/>
            </w:tcBorders>
            <w:shd w:val="clear" w:color="000000" w:fill="BDD7EE"/>
            <w:vAlign w:val="center"/>
            <w:hideMark/>
          </w:tcPr>
          <w:p w14:paraId="62FAD288"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4B6BA4DD"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NO</w:t>
            </w:r>
          </w:p>
        </w:tc>
      </w:tr>
      <w:tr w:rsidR="00944A50" w:rsidRPr="00CF41DD" w14:paraId="0619437A" w14:textId="77777777" w:rsidTr="0077639E">
        <w:trPr>
          <w:trHeight w:val="701"/>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B33C32" w14:textId="61D496DA" w:rsidR="00944A50" w:rsidRPr="00CF41DD" w:rsidRDefault="00944A50" w:rsidP="00C6332E">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xml:space="preserve">: ESS8 recognizes that cultural heritage provides continuity in tangible and intangible forms </w:t>
            </w:r>
            <w:r w:rsidR="00C6332E" w:rsidRPr="00CF41DD">
              <w:rPr>
                <w:rFonts w:ascii="Times New Roman" w:eastAsia="Times New Roman" w:hAnsi="Times New Roman" w:cs="Times New Roman"/>
                <w:color w:val="000000"/>
                <w:szCs w:val="24"/>
              </w:rPr>
              <w:t>during the</w:t>
            </w:r>
            <w:r w:rsidRPr="00CF41DD">
              <w:rPr>
                <w:rFonts w:ascii="Times New Roman" w:eastAsia="Times New Roman" w:hAnsi="Times New Roman" w:cs="Times New Roman"/>
                <w:color w:val="000000"/>
                <w:szCs w:val="24"/>
              </w:rPr>
              <w:t xml:space="preserve"> past, present and future. </w:t>
            </w:r>
          </w:p>
        </w:tc>
      </w:tr>
      <w:tr w:rsidR="00944A50" w:rsidRPr="00CF41DD" w14:paraId="7C6B48BC" w14:textId="77777777" w:rsidTr="0077639E">
        <w:trPr>
          <w:trHeight w:val="44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3E55B9" w14:textId="3FD03C30"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xml:space="preserve">: This </w:t>
            </w:r>
            <w:r w:rsidR="00FA66EF"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roject is unlikely to affect any cultural heritage in the country.</w:t>
            </w:r>
          </w:p>
        </w:tc>
      </w:tr>
      <w:tr w:rsidR="00944A50" w:rsidRPr="00CF41DD" w14:paraId="6B542444"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3AD24CC8"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ESS9</w:t>
            </w:r>
          </w:p>
        </w:tc>
        <w:tc>
          <w:tcPr>
            <w:tcW w:w="7202" w:type="dxa"/>
            <w:tcBorders>
              <w:top w:val="nil"/>
              <w:left w:val="nil"/>
              <w:bottom w:val="single" w:sz="4" w:space="0" w:color="auto"/>
              <w:right w:val="single" w:sz="4" w:space="0" w:color="auto"/>
            </w:tcBorders>
            <w:shd w:val="clear" w:color="000000" w:fill="BDD7EE"/>
            <w:vAlign w:val="center"/>
            <w:hideMark/>
          </w:tcPr>
          <w:p w14:paraId="30D8717E"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Financial Intermediaries</w:t>
            </w:r>
          </w:p>
        </w:tc>
        <w:tc>
          <w:tcPr>
            <w:tcW w:w="1296" w:type="dxa"/>
            <w:tcBorders>
              <w:top w:val="nil"/>
              <w:left w:val="nil"/>
              <w:bottom w:val="single" w:sz="4" w:space="0" w:color="auto"/>
              <w:right w:val="single" w:sz="4" w:space="0" w:color="auto"/>
            </w:tcBorders>
            <w:shd w:val="clear" w:color="000000" w:fill="BDD7EE"/>
            <w:vAlign w:val="center"/>
            <w:hideMark/>
          </w:tcPr>
          <w:p w14:paraId="7A86CAA2"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0189D38"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NO</w:t>
            </w:r>
          </w:p>
        </w:tc>
      </w:tr>
      <w:tr w:rsidR="00944A50" w:rsidRPr="00CF41DD" w14:paraId="1E7262BB" w14:textId="77777777" w:rsidTr="0077639E">
        <w:trPr>
          <w:trHeight w:val="67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002404" w14:textId="77777777"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Description</w:t>
            </w:r>
            <w:r w:rsidRPr="00CF41DD">
              <w:rPr>
                <w:rFonts w:ascii="Times New Roman" w:eastAsia="Times New Roman" w:hAnsi="Times New Roman" w:cs="Times New Roman"/>
                <w:color w:val="000000"/>
                <w:szCs w:val="24"/>
              </w:rPr>
              <w:t xml:space="preserve">: ESS9 recognizes that strong domestic capital and financial markets and access to finance are important for economic development, growth and poverty reduction. </w:t>
            </w:r>
          </w:p>
        </w:tc>
      </w:tr>
      <w:tr w:rsidR="00944A50" w:rsidRPr="00CF41DD" w14:paraId="7D5E4B1D" w14:textId="77777777" w:rsidTr="0077639E">
        <w:trPr>
          <w:trHeight w:val="44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425908" w14:textId="0545768C"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Explanation: Th</w:t>
            </w:r>
            <w:r w:rsidR="00FA66EF" w:rsidRPr="00CF41DD">
              <w:rPr>
                <w:rFonts w:ascii="Times New Roman" w:eastAsia="Times New Roman" w:hAnsi="Times New Roman" w:cs="Times New Roman"/>
                <w:color w:val="000000"/>
                <w:szCs w:val="24"/>
              </w:rPr>
              <w:t>is</w:t>
            </w:r>
            <w:r w:rsidRPr="00CF41DD">
              <w:rPr>
                <w:rFonts w:ascii="Times New Roman" w:eastAsia="Times New Roman" w:hAnsi="Times New Roman" w:cs="Times New Roman"/>
                <w:color w:val="000000"/>
                <w:szCs w:val="24"/>
              </w:rPr>
              <w:t xml:space="preserve"> </w:t>
            </w:r>
            <w:r w:rsidR="00FA66EF"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roject will not involve in any financial intermediaries.</w:t>
            </w:r>
          </w:p>
        </w:tc>
      </w:tr>
      <w:tr w:rsidR="00944A50" w:rsidRPr="00CF41DD" w14:paraId="43B3C915"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2574951E"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ESS10</w:t>
            </w:r>
          </w:p>
        </w:tc>
        <w:tc>
          <w:tcPr>
            <w:tcW w:w="7202" w:type="dxa"/>
            <w:tcBorders>
              <w:top w:val="nil"/>
              <w:left w:val="nil"/>
              <w:bottom w:val="single" w:sz="4" w:space="0" w:color="auto"/>
              <w:right w:val="single" w:sz="4" w:space="0" w:color="auto"/>
            </w:tcBorders>
            <w:shd w:val="clear" w:color="000000" w:fill="BDD7EE"/>
            <w:vAlign w:val="center"/>
            <w:hideMark/>
          </w:tcPr>
          <w:p w14:paraId="048963DD"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Stakeholder Engagement and Information Disclosure</w:t>
            </w:r>
          </w:p>
        </w:tc>
        <w:tc>
          <w:tcPr>
            <w:tcW w:w="1296" w:type="dxa"/>
            <w:tcBorders>
              <w:top w:val="nil"/>
              <w:left w:val="nil"/>
              <w:bottom w:val="single" w:sz="4" w:space="0" w:color="auto"/>
              <w:right w:val="single" w:sz="4" w:space="0" w:color="auto"/>
            </w:tcBorders>
            <w:shd w:val="clear" w:color="000000" w:fill="BDD7EE"/>
            <w:vAlign w:val="center"/>
            <w:hideMark/>
          </w:tcPr>
          <w:p w14:paraId="25C8BF19" w14:textId="77777777" w:rsidR="00944A50" w:rsidRPr="00CF41DD" w:rsidRDefault="00944A50" w:rsidP="00E864CB">
            <w:pPr>
              <w:spacing w:after="0"/>
              <w:jc w:val="center"/>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157E332" w14:textId="77777777" w:rsidR="00944A50" w:rsidRPr="00CF41DD" w:rsidRDefault="00944A50" w:rsidP="00E864CB">
            <w:pPr>
              <w:spacing w:after="0"/>
              <w:jc w:val="center"/>
              <w:rPr>
                <w:rFonts w:ascii="Times New Roman" w:eastAsia="Times New Roman" w:hAnsi="Times New Roman" w:cs="Times New Roman"/>
                <w:b/>
                <w:bCs/>
                <w:color w:val="000000"/>
                <w:szCs w:val="24"/>
              </w:rPr>
            </w:pPr>
            <w:r w:rsidRPr="00CF41DD">
              <w:rPr>
                <w:rFonts w:ascii="Times New Roman" w:eastAsia="Times New Roman" w:hAnsi="Times New Roman" w:cs="Times New Roman"/>
                <w:b/>
                <w:bCs/>
                <w:color w:val="000000"/>
                <w:szCs w:val="24"/>
              </w:rPr>
              <w:t>YES</w:t>
            </w:r>
          </w:p>
        </w:tc>
      </w:tr>
      <w:tr w:rsidR="00944A50" w:rsidRPr="00CF41DD" w14:paraId="2CDA244C" w14:textId="77777777" w:rsidTr="0077639E">
        <w:trPr>
          <w:trHeight w:val="1367"/>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361540" w14:textId="77777777"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lastRenderedPageBreak/>
              <w:t>Description</w:t>
            </w:r>
            <w:r w:rsidRPr="00CF41DD">
              <w:rPr>
                <w:rFonts w:ascii="Times New Roman" w:eastAsia="Times New Roman" w:hAnsi="Times New Roman" w:cs="Times New Roman"/>
                <w:color w:val="000000"/>
                <w:szCs w:val="24"/>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tc>
      </w:tr>
      <w:tr w:rsidR="00944A50" w:rsidRPr="00CF41DD" w14:paraId="2B673F5D"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AF4E9A" w14:textId="6209FE53" w:rsidR="00944A50" w:rsidRPr="00CF41DD" w:rsidRDefault="00944A50" w:rsidP="00E864CB">
            <w:pPr>
              <w:spacing w:after="0"/>
              <w:rPr>
                <w:rFonts w:ascii="Times New Roman" w:eastAsia="Times New Roman" w:hAnsi="Times New Roman" w:cs="Times New Roman"/>
                <w:color w:val="000000"/>
                <w:szCs w:val="24"/>
              </w:rPr>
            </w:pPr>
            <w:r w:rsidRPr="00CF41DD">
              <w:rPr>
                <w:rFonts w:ascii="Times New Roman" w:eastAsia="Times New Roman" w:hAnsi="Times New Roman" w:cs="Times New Roman"/>
                <w:color w:val="000000"/>
                <w:szCs w:val="24"/>
                <w:u w:val="single"/>
              </w:rPr>
              <w:t>Explanation</w:t>
            </w:r>
            <w:r w:rsidRPr="00CF41DD">
              <w:rPr>
                <w:rFonts w:ascii="Times New Roman" w:eastAsia="Times New Roman" w:hAnsi="Times New Roman" w:cs="Times New Roman"/>
                <w:color w:val="000000"/>
                <w:szCs w:val="24"/>
              </w:rPr>
              <w:t xml:space="preserve">: </w:t>
            </w:r>
            <w:r w:rsidR="00FA66EF" w:rsidRPr="00CF41DD">
              <w:rPr>
                <w:rFonts w:ascii="Times New Roman" w:eastAsia="Times New Roman" w:hAnsi="Times New Roman" w:cs="Times New Roman"/>
                <w:color w:val="000000"/>
                <w:szCs w:val="24"/>
              </w:rPr>
              <w:t>The</w:t>
            </w:r>
            <w:r w:rsidRPr="00CF41DD">
              <w:rPr>
                <w:rFonts w:ascii="Times New Roman" w:eastAsia="Times New Roman" w:hAnsi="Times New Roman" w:cs="Times New Roman"/>
                <w:color w:val="000000"/>
                <w:szCs w:val="24"/>
              </w:rPr>
              <w:t xml:space="preserve"> </w:t>
            </w:r>
            <w:r w:rsidR="00FA66EF" w:rsidRPr="00CF41DD">
              <w:rPr>
                <w:rFonts w:ascii="Times New Roman" w:eastAsia="Times New Roman" w:hAnsi="Times New Roman" w:cs="Times New Roman"/>
                <w:color w:val="000000"/>
                <w:szCs w:val="24"/>
              </w:rPr>
              <w:t>P</w:t>
            </w:r>
            <w:r w:rsidRPr="00CF41DD">
              <w:rPr>
                <w:rFonts w:ascii="Times New Roman" w:eastAsia="Times New Roman" w:hAnsi="Times New Roman" w:cs="Times New Roman"/>
                <w:color w:val="000000"/>
                <w:szCs w:val="24"/>
              </w:rPr>
              <w:t xml:space="preserve">roject has </w:t>
            </w:r>
            <w:r w:rsidR="00FA66EF" w:rsidRPr="00CF41DD">
              <w:rPr>
                <w:rFonts w:ascii="Times New Roman" w:eastAsia="Times New Roman" w:hAnsi="Times New Roman" w:cs="Times New Roman"/>
                <w:color w:val="000000"/>
                <w:szCs w:val="24"/>
              </w:rPr>
              <w:t xml:space="preserve">a </w:t>
            </w:r>
            <w:r w:rsidRPr="00CF41DD">
              <w:rPr>
                <w:rFonts w:ascii="Times New Roman" w:eastAsia="Times New Roman" w:hAnsi="Times New Roman" w:cs="Times New Roman"/>
                <w:color w:val="000000"/>
                <w:szCs w:val="24"/>
              </w:rPr>
              <w:t>divers</w:t>
            </w:r>
            <w:r w:rsidR="00FA66EF" w:rsidRPr="00CF41DD">
              <w:rPr>
                <w:rFonts w:ascii="Times New Roman" w:eastAsia="Times New Roman" w:hAnsi="Times New Roman" w:cs="Times New Roman"/>
                <w:color w:val="000000"/>
                <w:szCs w:val="24"/>
              </w:rPr>
              <w:t>e set</w:t>
            </w:r>
            <w:r w:rsidRPr="00CF41DD">
              <w:rPr>
                <w:rFonts w:ascii="Times New Roman" w:eastAsia="Times New Roman" w:hAnsi="Times New Roman" w:cs="Times New Roman"/>
                <w:color w:val="000000"/>
                <w:szCs w:val="24"/>
              </w:rPr>
              <w:t xml:space="preserve"> of stakeholders represented </w:t>
            </w:r>
            <w:r w:rsidR="00FA66EF" w:rsidRPr="00CF41DD">
              <w:rPr>
                <w:rFonts w:ascii="Times New Roman" w:eastAsia="Times New Roman" w:hAnsi="Times New Roman" w:cs="Times New Roman"/>
                <w:color w:val="000000"/>
                <w:szCs w:val="24"/>
              </w:rPr>
              <w:t>by</w:t>
            </w:r>
            <w:r w:rsidRPr="00CF41DD">
              <w:rPr>
                <w:rFonts w:ascii="Times New Roman" w:eastAsia="Times New Roman" w:hAnsi="Times New Roman" w:cs="Times New Roman"/>
                <w:color w:val="000000"/>
                <w:szCs w:val="24"/>
              </w:rPr>
              <w:t xml:space="preserve"> healthcare, environment, private and public sector</w:t>
            </w:r>
            <w:r w:rsidR="00FA66EF" w:rsidRPr="00CF41DD">
              <w:rPr>
                <w:rFonts w:ascii="Times New Roman" w:eastAsia="Times New Roman" w:hAnsi="Times New Roman" w:cs="Times New Roman"/>
                <w:color w:val="000000"/>
                <w:szCs w:val="24"/>
              </w:rPr>
              <w:t>s</w:t>
            </w:r>
            <w:r w:rsidRPr="00CF41DD">
              <w:rPr>
                <w:rFonts w:ascii="Times New Roman" w:eastAsia="Times New Roman" w:hAnsi="Times New Roman" w:cs="Times New Roman"/>
                <w:color w:val="000000"/>
                <w:szCs w:val="24"/>
              </w:rPr>
              <w:t xml:space="preserve">. </w:t>
            </w:r>
            <w:r w:rsidR="00FA66EF" w:rsidRPr="00CF41DD">
              <w:rPr>
                <w:rFonts w:ascii="Times New Roman" w:eastAsia="Times New Roman" w:hAnsi="Times New Roman" w:cs="Times New Roman"/>
                <w:color w:val="000000"/>
                <w:szCs w:val="24"/>
              </w:rPr>
              <w:t>Disclosure of Project information and consultation with stakeholders will be required for maximizing positive outcomes of the Project. Stakeholder engagement will be challenged by the restrictions aimed at preventing spread of COVID infection and will require the use of alternative channels of communication and technologies.</w:t>
            </w:r>
          </w:p>
        </w:tc>
      </w:tr>
    </w:tbl>
    <w:p w14:paraId="773FDB51" w14:textId="77777777" w:rsidR="00944A50" w:rsidRPr="00CF41DD" w:rsidRDefault="00944A50" w:rsidP="006F5D26">
      <w:pPr>
        <w:spacing w:after="240"/>
        <w:jc w:val="both"/>
        <w:rPr>
          <w:rFonts w:ascii="Times New Roman" w:eastAsia="Times New Roman" w:hAnsi="Times New Roman" w:cs="Times New Roman"/>
        </w:rPr>
      </w:pPr>
    </w:p>
    <w:p w14:paraId="00000130" w14:textId="0B02E66B" w:rsidR="009F1887" w:rsidRPr="00CF41DD" w:rsidRDefault="00790D5B" w:rsidP="00B362BB">
      <w:pPr>
        <w:pStyle w:val="Heading2"/>
        <w:numPr>
          <w:ilvl w:val="1"/>
          <w:numId w:val="86"/>
        </w:numPr>
        <w:spacing w:after="240"/>
        <w:rPr>
          <w:rFonts w:cs="Times New Roman"/>
        </w:rPr>
      </w:pPr>
      <w:bookmarkStart w:id="376" w:name="_Toc50934633"/>
      <w:r w:rsidRPr="00CF41DD">
        <w:rPr>
          <w:rFonts w:cs="Times New Roman"/>
        </w:rPr>
        <w:t>The World Bank Group Environmental</w:t>
      </w:r>
      <w:r w:rsidR="00095FA9" w:rsidRPr="00CF41DD">
        <w:rPr>
          <w:rFonts w:cs="Times New Roman"/>
        </w:rPr>
        <w:t>,</w:t>
      </w:r>
      <w:r w:rsidRPr="00CF41DD">
        <w:rPr>
          <w:rFonts w:cs="Times New Roman"/>
        </w:rPr>
        <w:t xml:space="preserve"> Health and Safety Guidelines</w:t>
      </w:r>
      <w:bookmarkEnd w:id="376"/>
    </w:p>
    <w:p w14:paraId="00000131" w14:textId="0415A5D3" w:rsidR="009F1887" w:rsidRPr="00240A1F"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240A1F">
        <w:rPr>
          <w:rFonts w:ascii="Times New Roman" w:eastAsia="Times New Roman" w:hAnsi="Times New Roman" w:cs="Times New Roman"/>
          <w:color w:val="000000"/>
        </w:rPr>
        <w:t>The Environmental, Health and Safety (EHS) Guidelines</w:t>
      </w:r>
      <w:r w:rsidRPr="00240A1F">
        <w:rPr>
          <w:rFonts w:ascii="Times New Roman" w:eastAsia="Times New Roman" w:hAnsi="Times New Roman" w:cs="Times New Roman"/>
          <w:color w:val="000000"/>
          <w:vertAlign w:val="superscript"/>
        </w:rPr>
        <w:footnoteReference w:id="30"/>
      </w:r>
      <w:r w:rsidRPr="00240A1F">
        <w:rPr>
          <w:rFonts w:ascii="Times New Roman" w:eastAsia="Times New Roman" w:hAnsi="Times New Roman" w:cs="Times New Roman"/>
          <w:color w:val="000000"/>
        </w:rPr>
        <w:t xml:space="preserve"> are technical reference documents with general and industry-specific examples of GIIP and are referred to in the ESF. The EHS Guidelines contain the performance levels and measures that are normally acceptable to the World Bank Group, and that are generally considered to be achievable in new facilities at </w:t>
      </w:r>
      <w:r w:rsidR="006D516A" w:rsidRPr="00240A1F">
        <w:rPr>
          <w:rFonts w:ascii="Times New Roman" w:eastAsia="Times New Roman" w:hAnsi="Times New Roman" w:cs="Times New Roman"/>
          <w:color w:val="000000"/>
        </w:rPr>
        <w:t xml:space="preserve">a </w:t>
      </w:r>
      <w:r w:rsidRPr="00240A1F">
        <w:rPr>
          <w:rFonts w:ascii="Times New Roman" w:eastAsia="Times New Roman" w:hAnsi="Times New Roman" w:cs="Times New Roman"/>
          <w:color w:val="000000"/>
        </w:rPr>
        <w:t xml:space="preserve">reasonable cost by </w:t>
      </w:r>
      <w:r w:rsidR="006D516A" w:rsidRPr="00240A1F">
        <w:rPr>
          <w:rFonts w:ascii="Times New Roman" w:eastAsia="Times New Roman" w:hAnsi="Times New Roman" w:cs="Times New Roman"/>
          <w:color w:val="000000"/>
        </w:rPr>
        <w:t xml:space="preserve">using relevant </w:t>
      </w:r>
      <w:r w:rsidRPr="00240A1F">
        <w:rPr>
          <w:rFonts w:ascii="Times New Roman" w:eastAsia="Times New Roman" w:hAnsi="Times New Roman" w:cs="Times New Roman"/>
          <w:color w:val="000000"/>
        </w:rPr>
        <w:t xml:space="preserve">technology. The World Bank Group requires borrowers to apply the relevant levels </w:t>
      </w:r>
      <w:r w:rsidR="00DC55F6" w:rsidRPr="00240A1F">
        <w:rPr>
          <w:rFonts w:ascii="Times New Roman" w:eastAsia="Times New Roman" w:hAnsi="Times New Roman" w:cs="Times New Roman"/>
          <w:color w:val="000000"/>
        </w:rPr>
        <w:t>and/</w:t>
      </w:r>
      <w:r w:rsidRPr="00240A1F">
        <w:rPr>
          <w:rFonts w:ascii="Times New Roman" w:eastAsia="Times New Roman" w:hAnsi="Times New Roman" w:cs="Times New Roman"/>
          <w:color w:val="000000"/>
        </w:rPr>
        <w:t xml:space="preserve">or measures of the EHS Guidelines. When host country regulations differ from the levels and measures presented in the EHS Guidelines, projects will be required to achieve whichever is more stringent. General EHS Guidelines apply to the Georgia Emergency COVID-19 Response Project and most relevant of them are listed below: </w:t>
      </w:r>
    </w:p>
    <w:p w14:paraId="00000132" w14:textId="4DDC53DA" w:rsidR="009F1887" w:rsidRPr="00240A1F" w:rsidRDefault="00790D5B" w:rsidP="006F5D26">
      <w:pP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1.1 – Air Emissions and Ambient Air Quality;</w:t>
      </w:r>
    </w:p>
    <w:p w14:paraId="00000133" w14:textId="6CDCBE59" w:rsidR="009F1887" w:rsidRPr="00240A1F" w:rsidRDefault="00790D5B" w:rsidP="006F5D26">
      <w:pP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1.3 – Wastewater and Ambient Water Quality;</w:t>
      </w:r>
    </w:p>
    <w:p w14:paraId="00000134" w14:textId="7AF30BA3" w:rsidR="009F1887" w:rsidRPr="00240A1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1.5 – Hazardous Materials Management;</w:t>
      </w:r>
    </w:p>
    <w:p w14:paraId="00000135" w14:textId="5BE07EA6" w:rsidR="009F1887" w:rsidRPr="00240A1F" w:rsidRDefault="00790D5B" w:rsidP="006F5D26">
      <w:pP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1.6 – Waste Management;</w:t>
      </w:r>
    </w:p>
    <w:p w14:paraId="00000136" w14:textId="31B56C05" w:rsidR="009F1887" w:rsidRPr="00240A1F" w:rsidRDefault="00790D5B" w:rsidP="006F5D26">
      <w:pP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2.3 – Physical Hazards;</w:t>
      </w:r>
    </w:p>
    <w:p w14:paraId="00000137" w14:textId="68EF5298" w:rsidR="009F1887" w:rsidRPr="00240A1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 xml:space="preserve">EHS 2.4 – Chemical Hazards; </w:t>
      </w:r>
    </w:p>
    <w:p w14:paraId="00000138" w14:textId="41C6A17B" w:rsidR="009F1887" w:rsidRPr="00240A1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 xml:space="preserve">EHS 2.5 – Biological Hazards; </w:t>
      </w:r>
    </w:p>
    <w:p w14:paraId="00000139" w14:textId="34B9D4F1" w:rsidR="009F1887" w:rsidRPr="00240A1F" w:rsidRDefault="00790D5B" w:rsidP="006F5D26">
      <w:pP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2.6 – Radiological Hazards;</w:t>
      </w:r>
    </w:p>
    <w:p w14:paraId="0000013A" w14:textId="33DF73D3" w:rsidR="009F1887" w:rsidRPr="00240A1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 xml:space="preserve">EHS 2.7 – Personal Protective Equipment; </w:t>
      </w:r>
    </w:p>
    <w:p w14:paraId="0000013B" w14:textId="5B51E388" w:rsidR="009F1887" w:rsidRPr="00240A1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 xml:space="preserve">EHS 2.8 – Special Hazard Environments; </w:t>
      </w:r>
    </w:p>
    <w:p w14:paraId="0000013C" w14:textId="55091B51" w:rsidR="009F1887" w:rsidRPr="00240A1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3.5 – Transportation of Hazardous Materials;</w:t>
      </w:r>
    </w:p>
    <w:p w14:paraId="328625F1" w14:textId="77777777" w:rsidR="001C05ED" w:rsidRPr="00240A1F" w:rsidRDefault="00790D5B"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3.6 – Disease Prevention;</w:t>
      </w:r>
    </w:p>
    <w:p w14:paraId="0000013E" w14:textId="5893A0A1" w:rsidR="009F1887" w:rsidRPr="00240A1F" w:rsidRDefault="00790D5B"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4.1 – Environment; and</w:t>
      </w:r>
    </w:p>
    <w:p w14:paraId="0000013F" w14:textId="25564AEA" w:rsidR="009F1887" w:rsidRPr="00240A1F" w:rsidRDefault="00790D5B" w:rsidP="006F5D26">
      <w:pPr>
        <w:spacing w:after="240" w:line="240" w:lineRule="auto"/>
        <w:ind w:left="360"/>
        <w:jc w:val="both"/>
        <w:rPr>
          <w:rFonts w:ascii="Times New Roman" w:eastAsia="Times New Roman" w:hAnsi="Times New Roman" w:cs="Times New Roman"/>
          <w:color w:val="000000"/>
          <w:shd w:val="clear" w:color="auto" w:fill="FEFEFE"/>
        </w:rPr>
      </w:pPr>
      <w:r w:rsidRPr="00240A1F">
        <w:rPr>
          <w:rFonts w:ascii="Times New Roman" w:eastAsia="Times New Roman" w:hAnsi="Times New Roman" w:cs="Times New Roman"/>
          <w:color w:val="000000"/>
          <w:shd w:val="clear" w:color="auto" w:fill="FEFEFE"/>
        </w:rPr>
        <w:t>EHS 4.2 – Occupational Health and Safety</w:t>
      </w:r>
    </w:p>
    <w:p w14:paraId="00000141" w14:textId="382ABCC7" w:rsidR="009F1887" w:rsidRPr="00240A1F"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240A1F">
        <w:rPr>
          <w:rFonts w:ascii="Times New Roman" w:eastAsia="Times New Roman" w:hAnsi="Times New Roman" w:cs="Times New Roman"/>
          <w:color w:val="000000"/>
        </w:rPr>
        <w:t>Additionally, the EHS for Health Care Facilities</w:t>
      </w:r>
      <w:r w:rsidRPr="00240A1F">
        <w:rPr>
          <w:rFonts w:ascii="Times New Roman" w:eastAsia="Times New Roman" w:hAnsi="Times New Roman" w:cs="Times New Roman"/>
          <w:color w:val="000000"/>
          <w:vertAlign w:val="superscript"/>
        </w:rPr>
        <w:footnoteReference w:id="31"/>
      </w:r>
      <w:r w:rsidRPr="00240A1F">
        <w:rPr>
          <w:rFonts w:ascii="Times New Roman" w:eastAsia="Times New Roman" w:hAnsi="Times New Roman" w:cs="Times New Roman"/>
          <w:color w:val="000000"/>
        </w:rPr>
        <w:t xml:space="preserve"> also applies to the </w:t>
      </w:r>
      <w:r w:rsidR="002A009A" w:rsidRPr="00240A1F">
        <w:rPr>
          <w:rFonts w:ascii="Times New Roman" w:eastAsia="Times New Roman" w:hAnsi="Times New Roman" w:cs="Times New Roman"/>
          <w:color w:val="000000"/>
        </w:rPr>
        <w:t>P</w:t>
      </w:r>
      <w:r w:rsidRPr="00240A1F">
        <w:rPr>
          <w:rFonts w:ascii="Times New Roman" w:eastAsia="Times New Roman" w:hAnsi="Times New Roman" w:cs="Times New Roman"/>
          <w:color w:val="000000"/>
        </w:rPr>
        <w:t xml:space="preserve">roject. The EHS Guidelines for Health Care Facilities include information relevant to the management of EHS issues associated with health care facilities, including general hospitals and small inpatient primary care hospitals, as well as outpatient, assisted living, and hospice facilities. Ancillary facilities may include medical laboratories and research </w:t>
      </w:r>
      <w:r w:rsidRPr="00240A1F">
        <w:rPr>
          <w:rFonts w:ascii="Times New Roman" w:eastAsia="Times New Roman" w:hAnsi="Times New Roman" w:cs="Times New Roman"/>
          <w:color w:val="000000"/>
        </w:rPr>
        <w:lastRenderedPageBreak/>
        <w:t>facilities, mortuary centers, blood banks and collection services.</w:t>
      </w:r>
      <w:r w:rsidR="00CF4F71" w:rsidRPr="00240A1F">
        <w:rPr>
          <w:rFonts w:ascii="Times New Roman" w:eastAsia="Times New Roman" w:hAnsi="Times New Roman" w:cs="Times New Roman"/>
          <w:color w:val="000000"/>
        </w:rPr>
        <w:t xml:space="preserve"> See complete list of World Bank Group guidance relevant for </w:t>
      </w:r>
      <w:r w:rsidR="00547CC9" w:rsidRPr="00240A1F">
        <w:rPr>
          <w:rFonts w:ascii="Times New Roman" w:eastAsia="Times New Roman" w:hAnsi="Times New Roman" w:cs="Times New Roman"/>
          <w:color w:val="000000"/>
        </w:rPr>
        <w:t>Georgia Emergency COVID-19 Response Project in Annex VII.</w:t>
      </w:r>
    </w:p>
    <w:p w14:paraId="00000142" w14:textId="3EB19F63" w:rsidR="009F1887" w:rsidRPr="00240A1F" w:rsidRDefault="00790D5B" w:rsidP="007E7317">
      <w:pPr>
        <w:pStyle w:val="Heading2"/>
        <w:numPr>
          <w:ilvl w:val="1"/>
          <w:numId w:val="86"/>
        </w:numPr>
        <w:rPr>
          <w:rFonts w:cs="Times New Roman"/>
        </w:rPr>
      </w:pPr>
      <w:bookmarkStart w:id="377" w:name="_Toc50934634"/>
      <w:r w:rsidRPr="00240A1F">
        <w:rPr>
          <w:rFonts w:cs="Times New Roman"/>
        </w:rPr>
        <w:t>WHO Guidance</w:t>
      </w:r>
      <w:bookmarkEnd w:id="377"/>
      <w:r w:rsidRPr="00240A1F">
        <w:rPr>
          <w:rFonts w:cs="Times New Roman"/>
        </w:rPr>
        <w:t xml:space="preserve"> </w:t>
      </w:r>
    </w:p>
    <w:p w14:paraId="03BDBD88" w14:textId="77777777" w:rsidR="009769A2" w:rsidRPr="00240A1F" w:rsidRDefault="009769A2" w:rsidP="009769A2">
      <w:pPr>
        <w:pBdr>
          <w:top w:val="nil"/>
          <w:left w:val="nil"/>
          <w:bottom w:val="nil"/>
          <w:right w:val="nil"/>
          <w:between w:val="nil"/>
        </w:pBdr>
        <w:spacing w:after="0"/>
        <w:jc w:val="both"/>
        <w:rPr>
          <w:rFonts w:ascii="Times New Roman" w:eastAsia="Times New Roman" w:hAnsi="Times New Roman" w:cs="Times New Roman"/>
          <w:color w:val="000000"/>
        </w:rPr>
      </w:pPr>
    </w:p>
    <w:p w14:paraId="00000143" w14:textId="4A38E533" w:rsidR="009F1887" w:rsidRPr="00240A1F"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
      </w:pPr>
      <w:r w:rsidRPr="00240A1F">
        <w:rPr>
          <w:rFonts w:ascii="Times New Roman" w:eastAsia="Times New Roman" w:hAnsi="Times New Roman" w:cs="Times New Roman"/>
          <w:color w:val="000000"/>
        </w:rPr>
        <w:t xml:space="preserve">The WHO is maintaining a website specific to the COVID-19 pandemic with up-to-date country </w:t>
      </w:r>
      <w:r w:rsidR="00DC55F6" w:rsidRPr="00240A1F">
        <w:rPr>
          <w:rFonts w:ascii="Times New Roman" w:eastAsia="Times New Roman" w:hAnsi="Times New Roman" w:cs="Times New Roman"/>
          <w:color w:val="000000"/>
        </w:rPr>
        <w:t xml:space="preserve">specific </w:t>
      </w:r>
      <w:r w:rsidRPr="00240A1F">
        <w:rPr>
          <w:rFonts w:ascii="Times New Roman" w:eastAsia="Times New Roman" w:hAnsi="Times New Roman" w:cs="Times New Roman"/>
          <w:color w:val="000000"/>
        </w:rPr>
        <w:t xml:space="preserve">and </w:t>
      </w:r>
      <w:r w:rsidR="00DC55F6" w:rsidRPr="00240A1F">
        <w:rPr>
          <w:rFonts w:ascii="Times New Roman" w:eastAsia="Times New Roman" w:hAnsi="Times New Roman" w:cs="Times New Roman"/>
          <w:color w:val="000000"/>
        </w:rPr>
        <w:t xml:space="preserve">general </w:t>
      </w:r>
      <w:r w:rsidRPr="00240A1F">
        <w:rPr>
          <w:rFonts w:ascii="Times New Roman" w:eastAsia="Times New Roman" w:hAnsi="Times New Roman" w:cs="Times New Roman"/>
          <w:color w:val="000000"/>
        </w:rPr>
        <w:t>technical guidance</w:t>
      </w:r>
      <w:r w:rsidRPr="00240A1F">
        <w:rPr>
          <w:rFonts w:ascii="Times New Roman" w:eastAsia="Times New Roman" w:hAnsi="Times New Roman" w:cs="Times New Roman"/>
          <w:color w:val="000000"/>
          <w:vertAlign w:val="superscript"/>
        </w:rPr>
        <w:footnoteReference w:id="32"/>
      </w:r>
      <w:r w:rsidRPr="00240A1F">
        <w:rPr>
          <w:rFonts w:ascii="Times New Roman" w:eastAsia="Times New Roman" w:hAnsi="Times New Roman" w:cs="Times New Roman"/>
          <w:color w:val="000000"/>
        </w:rPr>
        <w:t xml:space="preserve">. As the situation remains fluid it is critical that those managing both the national response as well as specific health care facilities and programs keep abreast of guidance provided by the WHO and other international best practice. Current technical guidance provided by the WHO includes the following topics, which are being updated regularly: </w:t>
      </w:r>
    </w:p>
    <w:p w14:paraId="00000144"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Critical preparedness, readiness and response for COVID-19;</w:t>
      </w:r>
    </w:p>
    <w:p w14:paraId="00000145"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Surveillance, rapid response teams, and case investigation;</w:t>
      </w:r>
    </w:p>
    <w:p w14:paraId="00000146"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 xml:space="preserve">National laboratories; </w:t>
      </w:r>
    </w:p>
    <w:p w14:paraId="00000147"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 xml:space="preserve">Country-level coordination, planning, and monitoring; </w:t>
      </w:r>
    </w:p>
    <w:p w14:paraId="00000148"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Clinical care;</w:t>
      </w:r>
    </w:p>
    <w:p w14:paraId="00000149"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Infection prevention and control/WASH</w:t>
      </w:r>
      <w:r w:rsidRPr="00240A1F">
        <w:rPr>
          <w:rFonts w:ascii="Times New Roman" w:eastAsia="Times New Roman" w:hAnsi="Times New Roman" w:cs="Times New Roman"/>
          <w:vertAlign w:val="superscript"/>
        </w:rPr>
        <w:footnoteReference w:id="33"/>
      </w:r>
    </w:p>
    <w:p w14:paraId="0000014A"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Serology and early investigation protocols;</w:t>
      </w:r>
    </w:p>
    <w:p w14:paraId="0000014B"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 xml:space="preserve">Essential resource planning; </w:t>
      </w:r>
    </w:p>
    <w:p w14:paraId="0000014C"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Guidance for schools, workplaces &amp; institutions;</w:t>
      </w:r>
    </w:p>
    <w:p w14:paraId="0000014D"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Risk communication and community engagement;</w:t>
      </w:r>
    </w:p>
    <w:p w14:paraId="0000014E"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Virus origin / reducing animal-human transmission;</w:t>
      </w:r>
    </w:p>
    <w:p w14:paraId="0000014F"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 xml:space="preserve">Points of entry / mass gatherings; </w:t>
      </w:r>
    </w:p>
    <w:p w14:paraId="00000150" w14:textId="77777777" w:rsidR="009F1887" w:rsidRPr="00240A1F" w:rsidRDefault="00790D5B" w:rsidP="007C3834">
      <w:pPr>
        <w:widowControl w:val="0"/>
        <w:numPr>
          <w:ilvl w:val="1"/>
          <w:numId w:val="20"/>
        </w:numPr>
        <w:spacing w:after="0"/>
        <w:jc w:val="both"/>
        <w:rPr>
          <w:rFonts w:ascii="Times New Roman" w:eastAsia="Times New Roman" w:hAnsi="Times New Roman" w:cs="Times New Roman"/>
        </w:rPr>
      </w:pPr>
      <w:r w:rsidRPr="00240A1F">
        <w:rPr>
          <w:rFonts w:ascii="Times New Roman" w:eastAsia="Times New Roman" w:hAnsi="Times New Roman" w:cs="Times New Roman"/>
        </w:rPr>
        <w:t>Naming the coronavirus disease (COVID-19);</w:t>
      </w:r>
    </w:p>
    <w:p w14:paraId="00000151" w14:textId="77777777" w:rsidR="009F1887" w:rsidRPr="00D963A8" w:rsidRDefault="00790D5B" w:rsidP="007C3834">
      <w:pPr>
        <w:widowControl w:val="0"/>
        <w:numPr>
          <w:ilvl w:val="1"/>
          <w:numId w:val="20"/>
        </w:numPr>
        <w:spacing w:after="0"/>
        <w:jc w:val="both"/>
        <w:rPr>
          <w:rFonts w:ascii="Times New Roman" w:eastAsia="Times New Roman" w:hAnsi="Times New Roman" w:cs="Times New Roman"/>
        </w:rPr>
      </w:pPr>
      <w:r w:rsidRPr="00D963A8">
        <w:rPr>
          <w:rFonts w:ascii="Times New Roman" w:eastAsia="Times New Roman" w:hAnsi="Times New Roman" w:cs="Times New Roman"/>
        </w:rPr>
        <w:t>Humanitarian operations, camps, refugees/migrants in non-camps and other fragile settings;</w:t>
      </w:r>
    </w:p>
    <w:p w14:paraId="00000152" w14:textId="7A44BFF9" w:rsidR="009F1887" w:rsidRPr="00D963A8" w:rsidRDefault="00790D5B" w:rsidP="007C3834">
      <w:pPr>
        <w:widowControl w:val="0"/>
        <w:numPr>
          <w:ilvl w:val="1"/>
          <w:numId w:val="20"/>
        </w:numPr>
        <w:spacing w:after="0"/>
        <w:jc w:val="both"/>
        <w:rPr>
          <w:rFonts w:ascii="Times New Roman" w:eastAsia="Times New Roman" w:hAnsi="Times New Roman" w:cs="Times New Roman"/>
        </w:rPr>
      </w:pPr>
      <w:r w:rsidRPr="00D963A8">
        <w:rPr>
          <w:rFonts w:ascii="Times New Roman" w:eastAsia="Times New Roman" w:hAnsi="Times New Roman" w:cs="Times New Roman"/>
        </w:rPr>
        <w:t xml:space="preserve">Health workers; </w:t>
      </w:r>
      <w:del w:id="378" w:author="Author">
        <w:r w:rsidRPr="00D963A8" w:rsidDel="0087014C">
          <w:rPr>
            <w:rFonts w:ascii="Times New Roman" w:eastAsia="Times New Roman" w:hAnsi="Times New Roman" w:cs="Times New Roman"/>
          </w:rPr>
          <w:delText xml:space="preserve">and </w:delText>
        </w:r>
      </w:del>
    </w:p>
    <w:p w14:paraId="00000153" w14:textId="3328C4E1" w:rsidR="009F1887" w:rsidRDefault="00790D5B" w:rsidP="007C3834">
      <w:pPr>
        <w:widowControl w:val="0"/>
        <w:numPr>
          <w:ilvl w:val="1"/>
          <w:numId w:val="20"/>
        </w:numPr>
        <w:spacing w:after="0"/>
        <w:jc w:val="both"/>
        <w:rPr>
          <w:ins w:id="379" w:author="Author"/>
          <w:rFonts w:ascii="Times New Roman" w:eastAsia="Times New Roman" w:hAnsi="Times New Roman" w:cs="Times New Roman"/>
        </w:rPr>
      </w:pPr>
      <w:r w:rsidRPr="00D963A8">
        <w:rPr>
          <w:rFonts w:ascii="Times New Roman" w:eastAsia="Times New Roman" w:hAnsi="Times New Roman" w:cs="Times New Roman"/>
        </w:rPr>
        <w:t xml:space="preserve">Maintaining Essential Health Services and Systems. </w:t>
      </w:r>
    </w:p>
    <w:p w14:paraId="3E15CC8C" w14:textId="7EA8AEC4" w:rsidR="0087014C" w:rsidRPr="00A2486A" w:rsidRDefault="0087014C" w:rsidP="007C3834">
      <w:pPr>
        <w:widowControl w:val="0"/>
        <w:numPr>
          <w:ilvl w:val="1"/>
          <w:numId w:val="20"/>
        </w:numPr>
        <w:spacing w:after="0"/>
        <w:jc w:val="both"/>
        <w:rPr>
          <w:ins w:id="380" w:author="Author"/>
          <w:rFonts w:ascii="Times New Roman" w:eastAsia="Times New Roman" w:hAnsi="Times New Roman" w:cs="Times New Roman"/>
        </w:rPr>
      </w:pPr>
      <w:ins w:id="381" w:author="Author">
        <w:r w:rsidRPr="00A2486A">
          <w:rPr>
            <w:rFonts w:ascii="Times New Roman" w:hAnsi="Times New Roman" w:cs="Times New Roman"/>
          </w:rPr>
          <w:t>Guidance on developing a national deployment and vaccination plan for COVID-19 vaccines</w:t>
        </w:r>
        <w:r w:rsidRPr="00A2486A">
          <w:rPr>
            <w:rFonts w:ascii="Times New Roman" w:hAnsi="Times New Roman" w:cs="Times New Roman"/>
            <w:lang w:val="ka-GE"/>
          </w:rPr>
          <w:t>;</w:t>
        </w:r>
      </w:ins>
    </w:p>
    <w:p w14:paraId="28458380" w14:textId="79C6AD4D" w:rsidR="0087014C" w:rsidRPr="00A2486A" w:rsidRDefault="0087014C" w:rsidP="007C3834">
      <w:pPr>
        <w:widowControl w:val="0"/>
        <w:numPr>
          <w:ilvl w:val="1"/>
          <w:numId w:val="20"/>
        </w:numPr>
        <w:spacing w:after="0"/>
        <w:jc w:val="both"/>
        <w:rPr>
          <w:ins w:id="382" w:author="Author"/>
          <w:rFonts w:ascii="Times New Roman" w:eastAsia="Times New Roman" w:hAnsi="Times New Roman" w:cs="Times New Roman"/>
        </w:rPr>
      </w:pPr>
      <w:ins w:id="383" w:author="Author">
        <w:r w:rsidRPr="00A2486A">
          <w:rPr>
            <w:rFonts w:ascii="Times New Roman" w:eastAsia="Times New Roman" w:hAnsi="Times New Roman" w:cs="Times New Roman"/>
          </w:rPr>
          <w:t xml:space="preserve">Management of waste from immunization campaign; </w:t>
        </w:r>
        <w:del w:id="384" w:author="Author">
          <w:r w:rsidRPr="00A2486A">
            <w:rPr>
              <w:rFonts w:ascii="Times New Roman" w:eastAsia="Times New Roman" w:hAnsi="Times New Roman" w:cs="Times New Roman"/>
            </w:rPr>
            <w:delText>and</w:delText>
          </w:r>
        </w:del>
      </w:ins>
    </w:p>
    <w:p w14:paraId="212293B8" w14:textId="77777777" w:rsidR="00CD762D" w:rsidDel="008E4FE2" w:rsidRDefault="0087014C" w:rsidP="007C3834">
      <w:pPr>
        <w:widowControl w:val="0"/>
        <w:numPr>
          <w:ilvl w:val="1"/>
          <w:numId w:val="20"/>
        </w:numPr>
        <w:spacing w:after="0"/>
        <w:jc w:val="both"/>
        <w:rPr>
          <w:ins w:id="385" w:author="Author"/>
          <w:del w:id="386" w:author="Author"/>
          <w:rFonts w:ascii="Times New Roman" w:eastAsia="Times New Roman" w:hAnsi="Times New Roman" w:cs="Times New Roman"/>
        </w:rPr>
      </w:pPr>
      <w:ins w:id="387" w:author="Author">
        <w:r w:rsidRPr="0087014C">
          <w:rPr>
            <w:rFonts w:ascii="Times New Roman" w:eastAsia="Times New Roman" w:hAnsi="Times New Roman" w:cs="Times New Roman"/>
          </w:rPr>
          <w:t xml:space="preserve">Monitoring vaccine wastage </w:t>
        </w:r>
        <w:r w:rsidRPr="0001327F">
          <w:rPr>
            <w:rFonts w:ascii="Times New Roman" w:eastAsia="Times New Roman" w:hAnsi="Times New Roman" w:cs="Times New Roman"/>
          </w:rPr>
          <w:t>at country level</w:t>
        </w:r>
        <w:r w:rsidR="00CD762D">
          <w:rPr>
            <w:rFonts w:ascii="Times New Roman" w:eastAsia="Times New Roman" w:hAnsi="Times New Roman" w:cs="Times New Roman"/>
          </w:rPr>
          <w:t xml:space="preserve">; </w:t>
        </w:r>
      </w:ins>
    </w:p>
    <w:p w14:paraId="40C0EE88" w14:textId="585BEE2A" w:rsidR="00CD762D" w:rsidRPr="008E4FE2" w:rsidRDefault="00CD762D">
      <w:pPr>
        <w:widowControl w:val="0"/>
        <w:numPr>
          <w:ilvl w:val="1"/>
          <w:numId w:val="20"/>
        </w:numPr>
        <w:spacing w:after="0"/>
        <w:jc w:val="both"/>
        <w:rPr>
          <w:ins w:id="388" w:author="Author"/>
          <w:rFonts w:ascii="Times New Roman" w:eastAsiaTheme="minorEastAsia" w:hAnsi="Times New Roman" w:cs="Times New Roman"/>
          <w:rPrChange w:id="389" w:author="Author">
            <w:rPr>
              <w:ins w:id="390" w:author="Author"/>
            </w:rPr>
          </w:rPrChange>
        </w:rPr>
        <w:pPrChange w:id="391" w:author="Author">
          <w:pPr>
            <w:pStyle w:val="ListParagraph"/>
            <w:snapToGrid w:val="0"/>
            <w:spacing w:after="120" w:line="240" w:lineRule="auto"/>
            <w:contextualSpacing w:val="0"/>
          </w:pPr>
        </w:pPrChange>
      </w:pPr>
      <w:ins w:id="392" w:author="Author">
        <w:r w:rsidRPr="008E4FE2">
          <w:rPr>
            <w:rFonts w:ascii="Times New Roman" w:eastAsiaTheme="minorEastAsia" w:hAnsi="Times New Roman" w:cs="Times New Roman"/>
            <w:color w:val="FF0000"/>
            <w:u w:val="single"/>
            <w:rPrChange w:id="393" w:author="Author">
              <w:rPr/>
            </w:rPrChange>
          </w:rPr>
          <w:t>surveillance of adverse events following immunization</w:t>
        </w:r>
        <w:r w:rsidRPr="00CD762D">
          <w:rPr>
            <w:vertAlign w:val="superscript"/>
          </w:rPr>
          <w:footnoteReference w:id="34"/>
        </w:r>
        <w:r w:rsidRPr="008E4FE2">
          <w:rPr>
            <w:rFonts w:ascii="Times New Roman" w:eastAsiaTheme="minorEastAsia" w:hAnsi="Times New Roman" w:cs="Times New Roman"/>
            <w:color w:val="FF0000"/>
            <w:rPrChange w:id="396" w:author="Author">
              <w:rPr/>
            </w:rPrChange>
          </w:rPr>
          <w:t>.</w:t>
        </w:r>
      </w:ins>
    </w:p>
    <w:p w14:paraId="17B70095" w14:textId="448BAA34" w:rsidR="0087014C" w:rsidRPr="0001327F" w:rsidRDefault="0087014C">
      <w:pPr>
        <w:widowControl w:val="0"/>
        <w:spacing w:after="0"/>
        <w:ind w:left="1080"/>
        <w:jc w:val="both"/>
        <w:rPr>
          <w:rFonts w:ascii="Times New Roman" w:eastAsia="Times New Roman" w:hAnsi="Times New Roman" w:cs="Times New Roman"/>
        </w:rPr>
        <w:pPrChange w:id="397" w:author="Author">
          <w:pPr>
            <w:widowControl w:val="0"/>
            <w:numPr>
              <w:ilvl w:val="1"/>
              <w:numId w:val="20"/>
            </w:numPr>
            <w:spacing w:after="0"/>
            <w:ind w:left="1080" w:hanging="360"/>
            <w:jc w:val="both"/>
          </w:pPr>
        </w:pPrChange>
      </w:pPr>
    </w:p>
    <w:p w14:paraId="600E7CDB" w14:textId="77777777" w:rsidR="001C05ED" w:rsidRPr="00D963A8" w:rsidRDefault="001C05ED" w:rsidP="006F5D26">
      <w:pPr>
        <w:spacing w:after="0"/>
        <w:jc w:val="both"/>
        <w:rPr>
          <w:rFonts w:ascii="Times New Roman" w:eastAsia="Times New Roman" w:hAnsi="Times New Roman" w:cs="Times New Roman"/>
        </w:rPr>
      </w:pPr>
    </w:p>
    <w:p w14:paraId="00000154" w14:textId="0E50AC36" w:rsidR="009F1887" w:rsidRPr="00D963A8" w:rsidRDefault="00790D5B" w:rsidP="006F5D26">
      <w:pPr>
        <w:spacing w:after="240"/>
        <w:jc w:val="both"/>
        <w:rPr>
          <w:rFonts w:ascii="Times New Roman" w:eastAsia="Times New Roman" w:hAnsi="Times New Roman" w:cs="Times New Roman"/>
        </w:rPr>
      </w:pPr>
      <w:r w:rsidRPr="00D963A8">
        <w:rPr>
          <w:rFonts w:ascii="Times New Roman" w:eastAsia="Times New Roman" w:hAnsi="Times New Roman" w:cs="Times New Roman"/>
        </w:rPr>
        <w:t xml:space="preserve">Besides the guidance </w:t>
      </w:r>
      <w:r w:rsidR="00DC55F6" w:rsidRPr="00D963A8">
        <w:rPr>
          <w:rFonts w:ascii="Times New Roman" w:eastAsia="Times New Roman" w:hAnsi="Times New Roman" w:cs="Times New Roman"/>
        </w:rPr>
        <w:t>for</w:t>
      </w:r>
      <w:r w:rsidRPr="00D963A8">
        <w:rPr>
          <w:rFonts w:ascii="Times New Roman" w:eastAsia="Times New Roman" w:hAnsi="Times New Roman" w:cs="Times New Roman"/>
        </w:rPr>
        <w:t xml:space="preserve"> governments and states, WHO also recommends public and citizens </w:t>
      </w:r>
      <w:r w:rsidR="00DC55F6" w:rsidRPr="00D963A8">
        <w:rPr>
          <w:rFonts w:ascii="Times New Roman" w:eastAsia="Times New Roman" w:hAnsi="Times New Roman" w:cs="Times New Roman"/>
        </w:rPr>
        <w:t xml:space="preserve">to comply with the </w:t>
      </w:r>
      <w:r w:rsidRPr="00D963A8">
        <w:rPr>
          <w:rFonts w:ascii="Times New Roman" w:eastAsia="Times New Roman" w:hAnsi="Times New Roman" w:cs="Times New Roman"/>
        </w:rPr>
        <w:t xml:space="preserve">safety measures at home, public areas and workplaces. Those recommendations include application of PPE, sanitizers and suggested </w:t>
      </w:r>
      <w:r w:rsidR="00DC55F6" w:rsidRPr="00D963A8">
        <w:rPr>
          <w:rFonts w:ascii="Times New Roman" w:eastAsia="Times New Roman" w:hAnsi="Times New Roman" w:cs="Times New Roman"/>
        </w:rPr>
        <w:t>models of</w:t>
      </w:r>
      <w:r w:rsidRPr="00D963A8">
        <w:rPr>
          <w:rFonts w:ascii="Times New Roman" w:eastAsia="Times New Roman" w:hAnsi="Times New Roman" w:cs="Times New Roman"/>
        </w:rPr>
        <w:t xml:space="preserve"> safe behavior and healthy </w:t>
      </w:r>
      <w:r w:rsidR="00DC55F6" w:rsidRPr="00D963A8">
        <w:rPr>
          <w:rFonts w:ascii="Times New Roman" w:eastAsia="Times New Roman" w:hAnsi="Times New Roman" w:cs="Times New Roman"/>
        </w:rPr>
        <w:t xml:space="preserve">practice and </w:t>
      </w:r>
      <w:r w:rsidRPr="00D963A8">
        <w:rPr>
          <w:rFonts w:ascii="Times New Roman" w:eastAsia="Times New Roman" w:hAnsi="Times New Roman" w:cs="Times New Roman"/>
        </w:rPr>
        <w:t>lifestyle.</w:t>
      </w:r>
    </w:p>
    <w:p w14:paraId="00000155" w14:textId="3C5D1EDF" w:rsidR="009F1887" w:rsidRPr="00D963A8" w:rsidRDefault="00DC55F6" w:rsidP="006F5D26">
      <w:pPr>
        <w:spacing w:after="240"/>
        <w:jc w:val="both"/>
        <w:rPr>
          <w:rFonts w:ascii="Times New Roman" w:eastAsia="Times New Roman" w:hAnsi="Times New Roman" w:cs="Times New Roman"/>
        </w:rPr>
      </w:pPr>
      <w:r w:rsidRPr="00D963A8">
        <w:rPr>
          <w:rFonts w:ascii="Times New Roman" w:eastAsia="Times New Roman" w:hAnsi="Times New Roman" w:cs="Times New Roman"/>
        </w:rPr>
        <w:t xml:space="preserve">Even prior to adopting COVID-19-specific, constantly evolving guidance and recommendations by WHO, the world health body already </w:t>
      </w:r>
      <w:r w:rsidR="001C05ED" w:rsidRPr="00D963A8">
        <w:rPr>
          <w:rFonts w:ascii="Times New Roman" w:eastAsia="Times New Roman" w:hAnsi="Times New Roman" w:cs="Times New Roman"/>
        </w:rPr>
        <w:t xml:space="preserve">had </w:t>
      </w:r>
      <w:r w:rsidRPr="00D963A8">
        <w:rPr>
          <w:rFonts w:ascii="Times New Roman" w:eastAsia="Times New Roman" w:hAnsi="Times New Roman" w:cs="Times New Roman"/>
        </w:rPr>
        <w:t xml:space="preserve">had </w:t>
      </w:r>
      <w:r w:rsidR="001C05ED" w:rsidRPr="00D963A8">
        <w:rPr>
          <w:rFonts w:ascii="Times New Roman" w:eastAsia="Times New Roman" w:hAnsi="Times New Roman" w:cs="Times New Roman"/>
        </w:rPr>
        <w:t xml:space="preserve">a </w:t>
      </w:r>
      <w:r w:rsidRPr="00D963A8">
        <w:rPr>
          <w:rFonts w:ascii="Times New Roman" w:eastAsia="Times New Roman" w:hAnsi="Times New Roman" w:cs="Times New Roman"/>
        </w:rPr>
        <w:t xml:space="preserve">well-designed guidelines and standard requirements to prepare for and manage pandemic situations worldwide, including specific chapters for communicable diseases control and </w:t>
      </w:r>
      <w:r w:rsidR="00790D5B" w:rsidRPr="00D963A8">
        <w:rPr>
          <w:rFonts w:ascii="Times New Roman" w:eastAsia="Times New Roman" w:hAnsi="Times New Roman" w:cs="Times New Roman"/>
        </w:rPr>
        <w:t xml:space="preserve">preventions. Those to immediate relevance to Emergency COVID-19 Response Project include but are not limited to: </w:t>
      </w:r>
    </w:p>
    <w:p w14:paraId="00000156" w14:textId="52203148" w:rsidR="009F1887" w:rsidRPr="00D963A8" w:rsidRDefault="00790D5B" w:rsidP="007C3834">
      <w:pPr>
        <w:numPr>
          <w:ilvl w:val="0"/>
          <w:numId w:val="59"/>
        </w:numPr>
        <w:pBdr>
          <w:top w:val="nil"/>
          <w:left w:val="nil"/>
          <w:bottom w:val="nil"/>
          <w:right w:val="nil"/>
          <w:between w:val="nil"/>
        </w:pBdr>
        <w:spacing w:after="0"/>
        <w:ind w:left="900"/>
        <w:jc w:val="both"/>
        <w:rPr>
          <w:rFonts w:ascii="Times New Roman" w:eastAsia="Times New Roman" w:hAnsi="Times New Roman" w:cs="Times New Roman"/>
          <w:color w:val="000000"/>
        </w:rPr>
      </w:pPr>
      <w:r w:rsidRPr="00D963A8">
        <w:rPr>
          <w:rFonts w:ascii="Times New Roman" w:eastAsia="Times New Roman" w:hAnsi="Times New Roman" w:cs="Times New Roman"/>
          <w:color w:val="000000"/>
        </w:rPr>
        <w:lastRenderedPageBreak/>
        <w:t>Safe management of waste from health-care activities</w:t>
      </w:r>
      <w:r w:rsidRPr="00D963A8">
        <w:rPr>
          <w:rFonts w:ascii="Times New Roman" w:eastAsia="Times New Roman" w:hAnsi="Times New Roman" w:cs="Times New Roman"/>
          <w:color w:val="000000"/>
          <w:vertAlign w:val="superscript"/>
        </w:rPr>
        <w:footnoteReference w:id="35"/>
      </w:r>
      <w:r w:rsidRPr="00D963A8">
        <w:rPr>
          <w:rFonts w:ascii="Times New Roman" w:eastAsia="Times New Roman" w:hAnsi="Times New Roman" w:cs="Times New Roman"/>
          <w:color w:val="000000"/>
        </w:rPr>
        <w:t xml:space="preserve">. The guideline is designed for state, medical facilities, health-care personnel and waste carrier to advise them </w:t>
      </w:r>
      <w:r w:rsidR="00DC55F6" w:rsidRPr="00D963A8">
        <w:rPr>
          <w:rFonts w:ascii="Times New Roman" w:eastAsia="Times New Roman" w:hAnsi="Times New Roman" w:cs="Times New Roman"/>
          <w:color w:val="000000"/>
        </w:rPr>
        <w:t xml:space="preserve">about </w:t>
      </w:r>
      <w:r w:rsidRPr="00D963A8">
        <w:rPr>
          <w:rFonts w:ascii="Times New Roman" w:eastAsia="Times New Roman" w:hAnsi="Times New Roman" w:cs="Times New Roman"/>
          <w:color w:val="000000"/>
        </w:rPr>
        <w:t xml:space="preserve">the safe, sustainable and affordable management of </w:t>
      </w:r>
      <w:r w:rsidR="00DC55F6" w:rsidRPr="00D963A8">
        <w:rPr>
          <w:rFonts w:ascii="Times New Roman" w:eastAsia="Times New Roman" w:hAnsi="Times New Roman" w:cs="Times New Roman"/>
          <w:color w:val="000000"/>
        </w:rPr>
        <w:t>medical</w:t>
      </w:r>
      <w:r w:rsidR="00DC55F6" w:rsidRPr="00D963A8" w:rsidDel="00DC55F6">
        <w:rPr>
          <w:rFonts w:ascii="Times New Roman" w:eastAsia="Times New Roman" w:hAnsi="Times New Roman" w:cs="Times New Roman"/>
          <w:color w:val="000000"/>
        </w:rPr>
        <w:t xml:space="preserve"> </w:t>
      </w:r>
      <w:r w:rsidRPr="00D963A8">
        <w:rPr>
          <w:rFonts w:ascii="Times New Roman" w:eastAsia="Times New Roman" w:hAnsi="Times New Roman" w:cs="Times New Roman"/>
          <w:color w:val="000000"/>
        </w:rPr>
        <w:t xml:space="preserve">waste.  The guideline aims </w:t>
      </w:r>
      <w:r w:rsidR="00DC55F6" w:rsidRPr="00D963A8">
        <w:rPr>
          <w:rFonts w:ascii="Times New Roman" w:eastAsia="Times New Roman" w:hAnsi="Times New Roman" w:cs="Times New Roman"/>
          <w:color w:val="000000"/>
        </w:rPr>
        <w:t xml:space="preserve">at </w:t>
      </w:r>
      <w:r w:rsidRPr="00D963A8">
        <w:rPr>
          <w:rFonts w:ascii="Times New Roman" w:eastAsia="Times New Roman" w:hAnsi="Times New Roman" w:cs="Times New Roman"/>
          <w:color w:val="000000"/>
        </w:rPr>
        <w:t>reducing health problems and eliminating potential risks to people’s health, health-care service</w:t>
      </w:r>
      <w:r w:rsidR="00DC55F6" w:rsidRPr="00D963A8">
        <w:rPr>
          <w:rFonts w:ascii="Times New Roman" w:eastAsia="Times New Roman" w:hAnsi="Times New Roman" w:cs="Times New Roman"/>
          <w:color w:val="000000"/>
        </w:rPr>
        <w:t xml:space="preserve"> provision </w:t>
      </w:r>
      <w:r w:rsidRPr="00D963A8">
        <w:rPr>
          <w:rFonts w:ascii="Times New Roman" w:eastAsia="Times New Roman" w:hAnsi="Times New Roman" w:cs="Times New Roman"/>
          <w:color w:val="000000"/>
        </w:rPr>
        <w:t xml:space="preserve">inevitably create waste that may itself be hazardous to health. The waste produced in the course of health-care activities carries a higher potential for infection </w:t>
      </w:r>
      <w:r w:rsidR="00DC55F6" w:rsidRPr="00D963A8">
        <w:rPr>
          <w:rFonts w:ascii="Times New Roman" w:eastAsia="Times New Roman" w:hAnsi="Times New Roman" w:cs="Times New Roman"/>
          <w:color w:val="000000"/>
        </w:rPr>
        <w:t xml:space="preserve">spread </w:t>
      </w:r>
      <w:r w:rsidRPr="00D963A8">
        <w:rPr>
          <w:rFonts w:ascii="Times New Roman" w:eastAsia="Times New Roman" w:hAnsi="Times New Roman" w:cs="Times New Roman"/>
          <w:color w:val="000000"/>
        </w:rPr>
        <w:t>and injury than any other type of waste. Wherever waste is generated, safe and reliable methods for its handling are therefore essential. Inadequate and inappropriate handling of health-care waste may have serious public health consequences and a significant impact on the environment. Sound management of health-care waste is thus a crucial component of environmental health protection.</w:t>
      </w:r>
    </w:p>
    <w:p w14:paraId="380F7019" w14:textId="77777777" w:rsidR="007C3834" w:rsidRPr="00D963A8" w:rsidRDefault="007C3834" w:rsidP="007C3834">
      <w:pPr>
        <w:pBdr>
          <w:top w:val="nil"/>
          <w:left w:val="nil"/>
          <w:bottom w:val="nil"/>
          <w:right w:val="nil"/>
          <w:between w:val="nil"/>
        </w:pBdr>
        <w:spacing w:after="0"/>
        <w:ind w:left="540"/>
        <w:jc w:val="both"/>
        <w:rPr>
          <w:rFonts w:ascii="Times New Roman" w:eastAsia="Times New Roman" w:hAnsi="Times New Roman" w:cs="Times New Roman"/>
          <w:color w:val="000000"/>
        </w:rPr>
      </w:pPr>
    </w:p>
    <w:p w14:paraId="00000157" w14:textId="77777777" w:rsidR="009F1887" w:rsidRPr="00D963A8" w:rsidRDefault="00790D5B" w:rsidP="007C3834">
      <w:pPr>
        <w:numPr>
          <w:ilvl w:val="0"/>
          <w:numId w:val="59"/>
        </w:numPr>
        <w:pBdr>
          <w:top w:val="nil"/>
          <w:left w:val="nil"/>
          <w:bottom w:val="nil"/>
          <w:right w:val="nil"/>
          <w:between w:val="nil"/>
        </w:pBdr>
        <w:spacing w:after="0"/>
        <w:ind w:left="900"/>
        <w:jc w:val="both"/>
        <w:rPr>
          <w:rFonts w:ascii="Times New Roman" w:eastAsia="Times New Roman" w:hAnsi="Times New Roman" w:cs="Times New Roman"/>
          <w:color w:val="000000"/>
        </w:rPr>
      </w:pPr>
      <w:r w:rsidRPr="00D963A8">
        <w:rPr>
          <w:rFonts w:ascii="Times New Roman" w:eastAsia="Times New Roman" w:hAnsi="Times New Roman" w:cs="Times New Roman"/>
          <w:color w:val="000000"/>
        </w:rPr>
        <w:t>Infection prevention and control (IPC)</w:t>
      </w:r>
      <w:r w:rsidRPr="00D963A8">
        <w:rPr>
          <w:rFonts w:ascii="Times New Roman" w:eastAsia="Times New Roman" w:hAnsi="Times New Roman" w:cs="Times New Roman"/>
          <w:color w:val="000000"/>
          <w:vertAlign w:val="superscript"/>
        </w:rPr>
        <w:footnoteReference w:id="36"/>
      </w:r>
      <w:r w:rsidRPr="00D963A8">
        <w:rPr>
          <w:rFonts w:ascii="Times New Roman" w:eastAsia="Times New Roman" w:hAnsi="Times New Roman" w:cs="Times New Roman"/>
          <w:color w:val="000000"/>
        </w:rPr>
        <w:t xml:space="preserve">. </w:t>
      </w:r>
      <w:r w:rsidRPr="00D963A8">
        <w:rPr>
          <w:rFonts w:ascii="Times New Roman" w:eastAsia="Times New Roman" w:hAnsi="Times New Roman" w:cs="Times New Roman"/>
          <w:color w:val="333333"/>
        </w:rPr>
        <w:t xml:space="preserve">IPC related standards and guidelines give direction to followers on the effective application of IPC programs, the safe use of invasive devices, the right infrastructure and resources to achieve good IPC standards, including actions such as hand hygiene at the point of care. Based on systematic reviews, as well as presenting practical country examples, expert consensus guidelines developed by WHO are inherently linked to focusing on implementation and mean that countries and health facilities can prioritize practical actions for improvement. The group of IPC guideline by WHO includes guidelines on: </w:t>
      </w:r>
    </w:p>
    <w:p w14:paraId="00000158" w14:textId="77777777" w:rsidR="009F1887" w:rsidRPr="00D963A8"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
      </w:pPr>
      <w:r w:rsidRPr="00D963A8">
        <w:rPr>
          <w:rFonts w:ascii="Times New Roman" w:eastAsia="Times New Roman" w:hAnsi="Times New Roman" w:cs="Times New Roman"/>
          <w:color w:val="333333"/>
        </w:rPr>
        <w:t>Hand hygiene</w:t>
      </w:r>
    </w:p>
    <w:p w14:paraId="00000159" w14:textId="77777777" w:rsidR="009F1887" w:rsidRPr="00D963A8"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
      </w:pPr>
      <w:r w:rsidRPr="00D963A8">
        <w:rPr>
          <w:rFonts w:ascii="Times New Roman" w:eastAsia="Times New Roman" w:hAnsi="Times New Roman" w:cs="Times New Roman"/>
          <w:color w:val="333333"/>
        </w:rPr>
        <w:t>Injection safety</w:t>
      </w:r>
    </w:p>
    <w:p w14:paraId="0000015A" w14:textId="0CA9717F" w:rsidR="009F1887" w:rsidRPr="00D963A8"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
      </w:pPr>
      <w:r w:rsidRPr="00D963A8">
        <w:rPr>
          <w:rFonts w:ascii="Times New Roman" w:eastAsia="Times New Roman" w:hAnsi="Times New Roman" w:cs="Times New Roman"/>
          <w:color w:val="000000"/>
        </w:rPr>
        <w:t>Antimicrobial</w:t>
      </w:r>
      <w:r w:rsidRPr="00D963A8">
        <w:rPr>
          <w:rFonts w:ascii="Times New Roman" w:eastAsia="Times New Roman" w:hAnsi="Times New Roman" w:cs="Times New Roman"/>
          <w:color w:val="333333"/>
        </w:rPr>
        <w:t xml:space="preserve"> resistance (AMR)</w:t>
      </w:r>
    </w:p>
    <w:p w14:paraId="0000015B" w14:textId="77777777" w:rsidR="009F1887" w:rsidRPr="00D963A8"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
      </w:pPr>
      <w:r w:rsidRPr="00D963A8">
        <w:rPr>
          <w:rFonts w:ascii="Times New Roman" w:eastAsia="Times New Roman" w:hAnsi="Times New Roman" w:cs="Times New Roman"/>
          <w:color w:val="333333"/>
        </w:rPr>
        <w:t>Surgical site infections</w:t>
      </w:r>
    </w:p>
    <w:p w14:paraId="0000015C" w14:textId="77777777" w:rsidR="009F1887" w:rsidRPr="00D963A8" w:rsidRDefault="00790D5B" w:rsidP="007C3834">
      <w:pPr>
        <w:numPr>
          <w:ilvl w:val="2"/>
          <w:numId w:val="19"/>
        </w:numPr>
        <w:pBdr>
          <w:top w:val="nil"/>
          <w:left w:val="nil"/>
          <w:bottom w:val="nil"/>
          <w:right w:val="nil"/>
          <w:between w:val="nil"/>
        </w:pBdr>
        <w:spacing w:after="240"/>
        <w:jc w:val="both"/>
        <w:rPr>
          <w:rFonts w:ascii="Times New Roman" w:eastAsia="Times New Roman" w:hAnsi="Times New Roman" w:cs="Times New Roman"/>
          <w:color w:val="000000"/>
        </w:rPr>
      </w:pPr>
      <w:r w:rsidRPr="00D963A8">
        <w:rPr>
          <w:rFonts w:ascii="Times New Roman" w:eastAsia="Times New Roman" w:hAnsi="Times New Roman" w:cs="Times New Roman"/>
          <w:color w:val="333333"/>
        </w:rPr>
        <w:t>Core components of IPC and other interventions</w:t>
      </w:r>
    </w:p>
    <w:p w14:paraId="37C8880D" w14:textId="4079A7D0" w:rsidR="006F5D26" w:rsidRPr="007770FF" w:rsidRDefault="00790D5B" w:rsidP="006F5D26">
      <w:pPr>
        <w:pBdr>
          <w:top w:val="nil"/>
          <w:left w:val="nil"/>
          <w:bottom w:val="nil"/>
          <w:right w:val="nil"/>
          <w:between w:val="nil"/>
        </w:pBdr>
        <w:spacing w:after="240"/>
        <w:jc w:val="both"/>
        <w:rPr>
          <w:rFonts w:ascii="Times New Roman" w:eastAsia="Times New Roman" w:hAnsi="Times New Roman" w:cs="Times New Roman"/>
          <w:color w:val="333333"/>
        </w:rPr>
      </w:pPr>
      <w:r w:rsidRPr="007770FF">
        <w:rPr>
          <w:rFonts w:ascii="Times New Roman" w:eastAsia="Times New Roman" w:hAnsi="Times New Roman" w:cs="Times New Roman"/>
          <w:color w:val="000000"/>
        </w:rPr>
        <w:t xml:space="preserve">Personal Protection Equipment. </w:t>
      </w:r>
      <w:r w:rsidRPr="007770FF">
        <w:rPr>
          <w:rFonts w:ascii="Times New Roman" w:eastAsia="Times New Roman" w:hAnsi="Times New Roman" w:cs="Times New Roman"/>
          <w:color w:val="333333"/>
        </w:rPr>
        <w:t xml:space="preserve">PPE is most important in preventing transmission of the communicable diseases not only in hospitals, but also </w:t>
      </w:r>
      <w:r w:rsidR="00DC55F6" w:rsidRPr="007770FF">
        <w:rPr>
          <w:rFonts w:ascii="Times New Roman" w:eastAsia="Times New Roman" w:hAnsi="Times New Roman" w:cs="Times New Roman"/>
          <w:color w:val="333333"/>
        </w:rPr>
        <w:t xml:space="preserve">through </w:t>
      </w:r>
      <w:r w:rsidRPr="007770FF">
        <w:rPr>
          <w:rFonts w:ascii="Times New Roman" w:eastAsia="Times New Roman" w:hAnsi="Times New Roman" w:cs="Times New Roman"/>
          <w:color w:val="333333"/>
        </w:rPr>
        <w:t xml:space="preserve">various activities linked to health-care </w:t>
      </w:r>
      <w:r w:rsidR="00DC55F6" w:rsidRPr="007770FF">
        <w:rPr>
          <w:rFonts w:ascii="Times New Roman" w:eastAsia="Times New Roman" w:hAnsi="Times New Roman" w:cs="Times New Roman"/>
          <w:color w:val="333333"/>
        </w:rPr>
        <w:t>provision</w:t>
      </w:r>
      <w:r w:rsidRPr="007770FF">
        <w:rPr>
          <w:rFonts w:ascii="Times New Roman" w:eastAsia="Times New Roman" w:hAnsi="Times New Roman" w:cs="Times New Roman"/>
          <w:color w:val="333333"/>
        </w:rPr>
        <w:t xml:space="preserve">: cleaning, waste management and community care related to the outbreak and </w:t>
      </w:r>
      <w:r w:rsidR="00FF0393" w:rsidRPr="007770FF">
        <w:rPr>
          <w:rFonts w:ascii="Times New Roman" w:eastAsia="Times New Roman" w:hAnsi="Times New Roman" w:cs="Times New Roman"/>
          <w:color w:val="333333"/>
        </w:rPr>
        <w:t>p</w:t>
      </w:r>
      <w:r w:rsidRPr="007770FF">
        <w:rPr>
          <w:rFonts w:ascii="Times New Roman" w:eastAsia="Times New Roman" w:hAnsi="Times New Roman" w:cs="Times New Roman"/>
          <w:color w:val="333333"/>
        </w:rPr>
        <w:t>andemic situation. In that regard, WHO sets standard requirements and recommendations on PPE</w:t>
      </w:r>
      <w:r w:rsidRPr="007770FF">
        <w:rPr>
          <w:rFonts w:ascii="Times New Roman" w:eastAsia="Times New Roman" w:hAnsi="Times New Roman" w:cs="Times New Roman"/>
          <w:color w:val="333333"/>
          <w:vertAlign w:val="superscript"/>
        </w:rPr>
        <w:footnoteReference w:id="37"/>
      </w:r>
      <w:r w:rsidRPr="007770FF">
        <w:rPr>
          <w:rFonts w:ascii="Times New Roman" w:eastAsia="Times New Roman" w:hAnsi="Times New Roman" w:cs="Times New Roman"/>
          <w:color w:val="333333"/>
        </w:rPr>
        <w:t xml:space="preserve"> and on </w:t>
      </w:r>
      <w:r w:rsidR="00E13165" w:rsidRPr="007770FF">
        <w:rPr>
          <w:rFonts w:ascii="Times New Roman" w:eastAsia="Times New Roman" w:hAnsi="Times New Roman" w:cs="Times New Roman"/>
          <w:color w:val="333333"/>
        </w:rPr>
        <w:t xml:space="preserve">its </w:t>
      </w:r>
      <w:r w:rsidRPr="007770FF">
        <w:rPr>
          <w:rFonts w:ascii="Times New Roman" w:eastAsia="Times New Roman" w:hAnsi="Times New Roman" w:cs="Times New Roman"/>
          <w:color w:val="333333"/>
        </w:rPr>
        <w:t>rational use</w:t>
      </w:r>
      <w:r w:rsidRPr="007770FF">
        <w:rPr>
          <w:rFonts w:ascii="Times New Roman" w:eastAsia="Times New Roman" w:hAnsi="Times New Roman" w:cs="Times New Roman"/>
          <w:color w:val="333333"/>
          <w:vertAlign w:val="superscript"/>
        </w:rPr>
        <w:footnoteReference w:id="38"/>
      </w:r>
      <w:r w:rsidRPr="007770FF">
        <w:rPr>
          <w:rFonts w:ascii="Times New Roman" w:eastAsia="Times New Roman" w:hAnsi="Times New Roman" w:cs="Times New Roman"/>
          <w:color w:val="333333"/>
        </w:rPr>
        <w:t xml:space="preserve"> .</w:t>
      </w:r>
    </w:p>
    <w:p w14:paraId="1627AC5C" w14:textId="4B17DFA7" w:rsidR="00A00716" w:rsidRPr="007358DD" w:rsidRDefault="00A00716" w:rsidP="006F5D26">
      <w:pPr>
        <w:pBdr>
          <w:top w:val="nil"/>
          <w:left w:val="nil"/>
          <w:bottom w:val="nil"/>
          <w:right w:val="nil"/>
          <w:between w:val="nil"/>
        </w:pBdr>
        <w:spacing w:after="240"/>
        <w:jc w:val="both"/>
        <w:rPr>
          <w:rFonts w:ascii="Times New Roman" w:eastAsia="Times New Roman" w:hAnsi="Times New Roman" w:cs="Times New Roman"/>
          <w:color w:val="333333"/>
        </w:rPr>
      </w:pPr>
      <w:r w:rsidRPr="007770FF">
        <w:rPr>
          <w:rFonts w:ascii="Times New Roman" w:eastAsia="Times New Roman" w:hAnsi="Times New Roman" w:cs="Times New Roman"/>
          <w:color w:val="333333"/>
        </w:rPr>
        <w:t xml:space="preserve">Other WBG, WHO and CDC Atlanta guidelines relevant for the </w:t>
      </w:r>
      <w:r w:rsidR="002A009A" w:rsidRPr="007770FF">
        <w:rPr>
          <w:rFonts w:ascii="Times New Roman" w:eastAsia="Times New Roman" w:hAnsi="Times New Roman" w:cs="Times New Roman"/>
          <w:color w:val="333333"/>
        </w:rPr>
        <w:t>P</w:t>
      </w:r>
      <w:r w:rsidRPr="007770FF">
        <w:rPr>
          <w:rFonts w:ascii="Times New Roman" w:eastAsia="Times New Roman" w:hAnsi="Times New Roman" w:cs="Times New Roman"/>
          <w:color w:val="333333"/>
        </w:rPr>
        <w:t xml:space="preserve">roject and applicable for medical </w:t>
      </w:r>
      <w:r w:rsidRPr="007358DD">
        <w:rPr>
          <w:rFonts w:ascii="Times New Roman" w:eastAsia="Times New Roman" w:hAnsi="Times New Roman" w:cs="Times New Roman"/>
          <w:color w:val="333333"/>
        </w:rPr>
        <w:t xml:space="preserve">laboratories, quarantine and screening </w:t>
      </w:r>
      <w:r w:rsidR="00FE635F" w:rsidRPr="007358DD">
        <w:rPr>
          <w:rFonts w:ascii="Times New Roman" w:eastAsia="Times New Roman" w:hAnsi="Times New Roman" w:cs="Times New Roman"/>
          <w:color w:val="333333"/>
        </w:rPr>
        <w:t xml:space="preserve">centers </w:t>
      </w:r>
      <w:r w:rsidRPr="007358DD">
        <w:rPr>
          <w:rFonts w:ascii="Times New Roman" w:eastAsia="Times New Roman" w:hAnsi="Times New Roman" w:cs="Times New Roman"/>
          <w:color w:val="333333"/>
        </w:rPr>
        <w:t xml:space="preserve">are as follows: </w:t>
      </w:r>
    </w:p>
    <w:p w14:paraId="20D0A320" w14:textId="7C195386" w:rsidR="00A00716" w:rsidRPr="007358DD" w:rsidRDefault="00FE635F" w:rsidP="00927471">
      <w:pPr>
        <w:pStyle w:val="ListParagraph"/>
        <w:numPr>
          <w:ilvl w:val="0"/>
          <w:numId w:val="83"/>
        </w:numPr>
        <w:pBdr>
          <w:top w:val="nil"/>
          <w:left w:val="nil"/>
          <w:bottom w:val="nil"/>
          <w:right w:val="nil"/>
          <w:between w:val="nil"/>
        </w:pBdr>
        <w:spacing w:after="240"/>
        <w:jc w:val="both"/>
        <w:rPr>
          <w:rFonts w:ascii="Times New Roman" w:eastAsia="Times New Roman" w:hAnsi="Times New Roman" w:cs="Times New Roman"/>
          <w:color w:val="333333"/>
        </w:rPr>
      </w:pPr>
      <w:r w:rsidRPr="007358DD">
        <w:rPr>
          <w:rFonts w:ascii="Times New Roman" w:eastAsia="Times New Roman" w:hAnsi="Times New Roman" w:cs="Times New Roman"/>
          <w:color w:val="333333"/>
        </w:rPr>
        <w:t>For m</w:t>
      </w:r>
      <w:r w:rsidR="00A00716" w:rsidRPr="007358DD">
        <w:rPr>
          <w:rFonts w:ascii="Times New Roman" w:eastAsia="Times New Roman" w:hAnsi="Times New Roman" w:cs="Times New Roman"/>
          <w:color w:val="333333"/>
        </w:rPr>
        <w:t>edical laboratories</w:t>
      </w:r>
    </w:p>
    <w:p w14:paraId="61731042" w14:textId="1BF1A842" w:rsidR="00A00716" w:rsidRPr="007358DD" w:rsidRDefault="00037F1C" w:rsidP="00927471">
      <w:pPr>
        <w:pStyle w:val="ListParagraph"/>
        <w:numPr>
          <w:ilvl w:val="1"/>
          <w:numId w:val="83"/>
        </w:numPr>
        <w:pBdr>
          <w:top w:val="nil"/>
          <w:left w:val="nil"/>
          <w:bottom w:val="nil"/>
          <w:right w:val="nil"/>
          <w:between w:val="nil"/>
        </w:pBdr>
        <w:spacing w:after="240"/>
        <w:jc w:val="both"/>
        <w:rPr>
          <w:rFonts w:ascii="Times New Roman" w:eastAsia="Times New Roman" w:hAnsi="Times New Roman" w:cs="Times New Roman"/>
          <w:color w:val="333333"/>
        </w:rPr>
      </w:pPr>
      <w:hyperlink r:id="rId32">
        <w:r w:rsidR="00A00716" w:rsidRPr="007358DD">
          <w:rPr>
            <w:rFonts w:ascii="Times New Roman" w:eastAsia="Times New Roman" w:hAnsi="Times New Roman" w:cs="Times New Roman"/>
            <w:color w:val="0000FF"/>
            <w:u w:val="single"/>
          </w:rPr>
          <w:t>WHO; Prioritized Laboratory Testing Strategy According to 4Cs Transmission Scenarios</w:t>
        </w:r>
      </w:hyperlink>
    </w:p>
    <w:p w14:paraId="1643984F" w14:textId="77777777"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33">
        <w:r w:rsidR="00A00716" w:rsidRPr="007358DD">
          <w:rPr>
            <w:rFonts w:ascii="Times New Roman" w:eastAsia="Times New Roman" w:hAnsi="Times New Roman" w:cs="Times New Roman"/>
            <w:color w:val="0000FF"/>
            <w:u w:val="single"/>
          </w:rPr>
          <w:t>WHO Covid-19 Technical Guidance: Laboratory testing for 2019-nCoV in humans</w:t>
        </w:r>
      </w:hyperlink>
      <w:r w:rsidR="00A00716" w:rsidRPr="007358DD">
        <w:rPr>
          <w:rFonts w:ascii="Times New Roman" w:eastAsia="Times New Roman" w:hAnsi="Times New Roman" w:cs="Times New Roman"/>
          <w:color w:val="000000"/>
        </w:rPr>
        <w:t xml:space="preserve">: </w:t>
      </w:r>
    </w:p>
    <w:p w14:paraId="3A36CA7E" w14:textId="77777777"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34">
        <w:r w:rsidR="00A00716" w:rsidRPr="007358DD">
          <w:rPr>
            <w:rFonts w:ascii="Times New Roman" w:eastAsia="Times New Roman" w:hAnsi="Times New Roman" w:cs="Times New Roman"/>
            <w:color w:val="0000FF"/>
            <w:u w:val="single"/>
          </w:rPr>
          <w:t>WHO Laboratory Biosafety Manual, 3</w:t>
        </w:r>
      </w:hyperlink>
      <w:hyperlink r:id="rId35">
        <w:r w:rsidR="00A00716" w:rsidRPr="007358DD">
          <w:rPr>
            <w:rFonts w:ascii="Times New Roman" w:eastAsia="Times New Roman" w:hAnsi="Times New Roman" w:cs="Times New Roman"/>
            <w:color w:val="0000FF"/>
            <w:u w:val="single"/>
            <w:vertAlign w:val="superscript"/>
          </w:rPr>
          <w:t>rd</w:t>
        </w:r>
      </w:hyperlink>
      <w:hyperlink r:id="rId36">
        <w:r w:rsidR="00A00716" w:rsidRPr="007358DD">
          <w:rPr>
            <w:rFonts w:ascii="Times New Roman" w:eastAsia="Times New Roman" w:hAnsi="Times New Roman" w:cs="Times New Roman"/>
            <w:color w:val="0000FF"/>
            <w:u w:val="single"/>
          </w:rPr>
          <w:t xml:space="preserve"> edition</w:t>
        </w:r>
      </w:hyperlink>
    </w:p>
    <w:p w14:paraId="63031BAA" w14:textId="38BD3092"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37">
        <w:r w:rsidR="00A00716" w:rsidRPr="007358DD">
          <w:rPr>
            <w:rFonts w:ascii="Times New Roman" w:eastAsia="Times New Roman" w:hAnsi="Times New Roman" w:cs="Times New Roman"/>
            <w:color w:val="0000FF"/>
            <w:u w:val="single"/>
          </w:rPr>
          <w:t xml:space="preserve">USCDC, EPA, DOT, </w:t>
        </w:r>
      </w:hyperlink>
      <w:hyperlink r:id="rId38">
        <w:r w:rsidR="00A00716" w:rsidRPr="007358DD">
          <w:rPr>
            <w:rFonts w:ascii="Times New Roman" w:eastAsia="Times New Roman" w:hAnsi="Times New Roman" w:cs="Times New Roman"/>
            <w:i/>
            <w:color w:val="0000FF"/>
            <w:u w:val="single"/>
          </w:rPr>
          <w:t>et al</w:t>
        </w:r>
      </w:hyperlink>
      <w:hyperlink r:id="rId39">
        <w:r w:rsidR="00A00716" w:rsidRPr="007358DD">
          <w:rPr>
            <w:rFonts w:ascii="Times New Roman" w:eastAsia="Times New Roman" w:hAnsi="Times New Roman" w:cs="Times New Roman"/>
            <w:color w:val="0000FF"/>
            <w:u w:val="single"/>
          </w:rPr>
          <w:t>; Managing Solid Waste Contaminated with a Category A Infectious Substance</w:t>
        </w:r>
      </w:hyperlink>
      <w:r w:rsidR="00A00716" w:rsidRPr="007358DD">
        <w:rPr>
          <w:rFonts w:ascii="Times New Roman" w:eastAsia="Times New Roman" w:hAnsi="Times New Roman" w:cs="Times New Roman"/>
          <w:color w:val="000000"/>
        </w:rPr>
        <w:t xml:space="preserve"> (August 2019) </w:t>
      </w:r>
    </w:p>
    <w:p w14:paraId="4CFD1F57" w14:textId="77777777" w:rsidR="00A00716" w:rsidRPr="007358DD" w:rsidRDefault="00A00716" w:rsidP="00927471">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p>
    <w:p w14:paraId="4438582F" w14:textId="0F5E0E90" w:rsidR="00A00716" w:rsidRPr="007358DD" w:rsidRDefault="00FE635F" w:rsidP="00927471">
      <w:pPr>
        <w:pStyle w:val="ListParagraph"/>
        <w:numPr>
          <w:ilvl w:val="0"/>
          <w:numId w:val="83"/>
        </w:numPr>
        <w:rPr>
          <w:rFonts w:ascii="Times New Roman" w:hAnsi="Times New Roman" w:cs="Times New Roman"/>
        </w:rPr>
      </w:pPr>
      <w:r w:rsidRPr="007358DD">
        <w:rPr>
          <w:rFonts w:ascii="Times New Roman" w:hAnsi="Times New Roman" w:cs="Times New Roman"/>
        </w:rPr>
        <w:t xml:space="preserve">For persons in </w:t>
      </w:r>
      <w:r w:rsidR="00A00716" w:rsidRPr="007358DD">
        <w:rPr>
          <w:rFonts w:ascii="Times New Roman" w:hAnsi="Times New Roman" w:cs="Times New Roman"/>
        </w:rPr>
        <w:t xml:space="preserve">Quarantine </w:t>
      </w:r>
      <w:r w:rsidRPr="007358DD">
        <w:rPr>
          <w:rFonts w:ascii="Times New Roman" w:hAnsi="Times New Roman" w:cs="Times New Roman"/>
        </w:rPr>
        <w:t>zones:</w:t>
      </w:r>
      <w:r w:rsidR="00A00716" w:rsidRPr="007358DD">
        <w:rPr>
          <w:rFonts w:ascii="Times New Roman" w:hAnsi="Times New Roman" w:cs="Times New Roman"/>
        </w:rPr>
        <w:t xml:space="preserve"> </w:t>
      </w:r>
    </w:p>
    <w:p w14:paraId="409BE156" w14:textId="77777777"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40">
        <w:r w:rsidR="00A00716" w:rsidRPr="007358DD">
          <w:rPr>
            <w:rFonts w:ascii="Times New Roman" w:eastAsia="Times New Roman" w:hAnsi="Times New Roman" w:cs="Times New Roman"/>
            <w:color w:val="0000FF"/>
            <w:u w:val="single"/>
          </w:rPr>
          <w:t>WHO; Considerations for quarantine of individuals in the context of containment for coronavirus disease (COVID-19)</w:t>
        </w:r>
      </w:hyperlink>
    </w:p>
    <w:p w14:paraId="3720670D" w14:textId="77777777"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hyperlink r:id="rId41">
        <w:r w:rsidR="00A00716" w:rsidRPr="007358DD">
          <w:rPr>
            <w:rFonts w:ascii="Times New Roman" w:eastAsia="Times New Roman" w:hAnsi="Times New Roman" w:cs="Times New Roman"/>
            <w:color w:val="0000FF"/>
            <w:u w:val="single"/>
          </w:rPr>
          <w:t>WHO; Key considerations for repatriation and quarantine of travelers in relation to the outbreak of novel coronavirus 2019-nCoV</w:t>
        </w:r>
      </w:hyperlink>
    </w:p>
    <w:p w14:paraId="1C9DAB9B" w14:textId="37572E61"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42">
        <w:r w:rsidR="00A00716" w:rsidRPr="007358DD">
          <w:rPr>
            <w:rFonts w:ascii="Times New Roman" w:eastAsia="Times New Roman" w:hAnsi="Times New Roman" w:cs="Times New Roman"/>
            <w:color w:val="0000FF"/>
            <w:u w:val="single"/>
          </w:rPr>
          <w:t>WHO;</w:t>
        </w:r>
      </w:hyperlink>
      <w:hyperlink r:id="rId43">
        <w:r w:rsidR="00A00716" w:rsidRPr="007358DD">
          <w:rPr>
            <w:rFonts w:ascii="Times New Roman" w:eastAsia="Times New Roman" w:hAnsi="Times New Roman" w:cs="Times New Roman"/>
            <w:b/>
            <w:color w:val="0000FF"/>
            <w:u w:val="single"/>
          </w:rPr>
          <w:t xml:space="preserve"> </w:t>
        </w:r>
      </w:hyperlink>
      <w:hyperlink r:id="rId44">
        <w:r w:rsidR="00A00716" w:rsidRPr="007358DD">
          <w:rPr>
            <w:rFonts w:ascii="Times New Roman" w:eastAsia="Times New Roman" w:hAnsi="Times New Roman" w:cs="Times New Roman"/>
            <w:color w:val="0000FF"/>
            <w:u w:val="single"/>
          </w:rPr>
          <w:t>Preparedness, prevention and control of coronavirus disease (COVID-19) for refugees and migrants in non-camp settings</w:t>
        </w:r>
      </w:hyperlink>
    </w:p>
    <w:p w14:paraId="70BFB7C9" w14:textId="515770BA" w:rsidR="00A00716" w:rsidRPr="007358DD" w:rsidRDefault="00A00716" w:rsidP="00927471">
      <w:pPr>
        <w:pBdr>
          <w:top w:val="nil"/>
          <w:left w:val="nil"/>
          <w:bottom w:val="nil"/>
          <w:right w:val="nil"/>
          <w:between w:val="nil"/>
        </w:pBdr>
        <w:spacing w:after="0" w:line="240" w:lineRule="auto"/>
        <w:ind w:left="828"/>
        <w:jc w:val="both"/>
        <w:rPr>
          <w:rFonts w:ascii="Times New Roman" w:eastAsia="Times New Roman" w:hAnsi="Times New Roman" w:cs="Times New Roman"/>
          <w:color w:val="000000"/>
        </w:rPr>
      </w:pPr>
    </w:p>
    <w:p w14:paraId="6CA147E8" w14:textId="6AD626FE" w:rsidR="00A00716" w:rsidRPr="007358DD" w:rsidRDefault="00FE635F" w:rsidP="00927471">
      <w:pPr>
        <w:pStyle w:val="ListParagraph"/>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358DD">
        <w:rPr>
          <w:rFonts w:ascii="Times New Roman" w:eastAsia="Times New Roman" w:hAnsi="Times New Roman" w:cs="Times New Roman"/>
          <w:color w:val="000000"/>
        </w:rPr>
        <w:t>For I</w:t>
      </w:r>
      <w:r w:rsidR="00A00716" w:rsidRPr="007358DD">
        <w:rPr>
          <w:rFonts w:ascii="Times New Roman" w:eastAsia="Times New Roman" w:hAnsi="Times New Roman" w:cs="Times New Roman"/>
          <w:color w:val="000000"/>
        </w:rPr>
        <w:t xml:space="preserve">nfectious screening: </w:t>
      </w:r>
    </w:p>
    <w:p w14:paraId="19F3436B" w14:textId="77777777"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45">
        <w:r w:rsidR="00A00716" w:rsidRPr="007358DD">
          <w:rPr>
            <w:rFonts w:ascii="Times New Roman" w:eastAsia="Times New Roman" w:hAnsi="Times New Roman" w:cs="Times New Roman"/>
            <w:color w:val="0000FF"/>
            <w:u w:val="single"/>
          </w:rPr>
          <w:t>WHO Severe Acute Respiratory Infections Treatment Centre</w:t>
        </w:r>
      </w:hyperlink>
    </w:p>
    <w:p w14:paraId="246E1153" w14:textId="77777777" w:rsidR="00A00716" w:rsidRPr="007358DD" w:rsidRDefault="00037F1C"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46">
        <w:r w:rsidR="00A00716" w:rsidRPr="007358DD">
          <w:rPr>
            <w:rFonts w:ascii="Times New Roman" w:eastAsia="Times New Roman" w:hAnsi="Times New Roman" w:cs="Times New Roman"/>
            <w:color w:val="0000FF"/>
            <w:u w:val="single"/>
          </w:rPr>
          <w:t>WHO Covid-19 Technical Guidance: Infection prevention and control / WASH</w:t>
        </w:r>
      </w:hyperlink>
    </w:p>
    <w:p w14:paraId="2D9B727F" w14:textId="1EA205CF" w:rsidR="00A00716" w:rsidRPr="00821B5B" w:rsidRDefault="00037F1C" w:rsidP="00821B5B">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47">
        <w:r w:rsidR="00A00716" w:rsidRPr="007358DD">
          <w:rPr>
            <w:rFonts w:ascii="Times New Roman" w:eastAsia="Times New Roman" w:hAnsi="Times New Roman" w:cs="Times New Roman"/>
            <w:color w:val="0000FF"/>
            <w:u w:val="single"/>
          </w:rPr>
          <w:t>WBG EHS Guidelines for Healthcare Facilities</w:t>
        </w:r>
      </w:hyperlink>
    </w:p>
    <w:p w14:paraId="5B027600" w14:textId="77777777" w:rsidR="00821B5B" w:rsidRPr="00821B5B" w:rsidRDefault="00821B5B" w:rsidP="00821B5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p>
    <w:p w14:paraId="2B6626E7" w14:textId="2A35E1D1" w:rsidR="00CD4867" w:rsidRDefault="00CD4867" w:rsidP="00A2486A">
      <w:pPr>
        <w:pStyle w:val="ListParagraph"/>
        <w:numPr>
          <w:ilvl w:val="0"/>
          <w:numId w:val="83"/>
        </w:numPr>
        <w:pBdr>
          <w:top w:val="nil"/>
          <w:left w:val="nil"/>
          <w:bottom w:val="nil"/>
          <w:right w:val="nil"/>
          <w:between w:val="nil"/>
        </w:pBdr>
        <w:spacing w:after="0" w:line="240" w:lineRule="auto"/>
        <w:jc w:val="both"/>
        <w:rPr>
          <w:ins w:id="398" w:author="Author"/>
          <w:rFonts w:ascii="Times New Roman" w:eastAsia="Times New Roman" w:hAnsi="Times New Roman" w:cs="Times New Roman"/>
          <w:color w:val="000000"/>
        </w:rPr>
      </w:pPr>
      <w:ins w:id="399" w:author="Author">
        <w:r w:rsidRPr="007358DD">
          <w:rPr>
            <w:rFonts w:ascii="Times New Roman" w:eastAsia="Times New Roman" w:hAnsi="Times New Roman" w:cs="Times New Roman"/>
            <w:color w:val="000000"/>
          </w:rPr>
          <w:t xml:space="preserve">For </w:t>
        </w:r>
        <w:r>
          <w:rPr>
            <w:rFonts w:ascii="Times New Roman" w:eastAsia="Times New Roman" w:hAnsi="Times New Roman" w:cs="Times New Roman"/>
            <w:color w:val="000000"/>
          </w:rPr>
          <w:t>vaccination</w:t>
        </w:r>
        <w:r w:rsidR="00821B5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ins>
    </w:p>
    <w:p w14:paraId="6E059EB1" w14:textId="650D8CCA" w:rsidR="00CD4867" w:rsidRPr="00604F9C" w:rsidRDefault="00CD4867" w:rsidP="00A2486A">
      <w:pPr>
        <w:pStyle w:val="ListParagraph"/>
        <w:numPr>
          <w:ilvl w:val="1"/>
          <w:numId w:val="83"/>
        </w:numPr>
        <w:pBdr>
          <w:top w:val="nil"/>
          <w:left w:val="nil"/>
          <w:bottom w:val="nil"/>
          <w:right w:val="nil"/>
          <w:between w:val="nil"/>
        </w:pBdr>
        <w:spacing w:after="0" w:line="240" w:lineRule="auto"/>
        <w:jc w:val="both"/>
        <w:rPr>
          <w:ins w:id="400" w:author="Author"/>
          <w:rFonts w:ascii="Times New Roman" w:hAnsi="Times New Roman" w:cs="Times New Roman"/>
        </w:rPr>
      </w:pPr>
      <w:ins w:id="401" w:author="Author">
        <w:r w:rsidRPr="00A2486A">
          <w:rPr>
            <w:rFonts w:ascii="Times New Roman" w:eastAsia="Times New Roman" w:hAnsi="Times New Roman" w:cs="Times New Roman"/>
            <w:color w:val="0000FF"/>
            <w:u w:val="single"/>
          </w:rPr>
          <w:t xml:space="preserve"> </w:t>
        </w:r>
        <w:r w:rsidRPr="0082605E">
          <w:rPr>
            <w:rFonts w:ascii="Times New Roman" w:eastAsia="Times New Roman" w:hAnsi="Times New Roman" w:cs="Times New Roman"/>
            <w:color w:val="0000FF"/>
            <w:u w:val="single"/>
          </w:rPr>
          <w:fldChar w:fldCharType="begin"/>
        </w:r>
        <w:r w:rsidRPr="0082605E">
          <w:rPr>
            <w:rFonts w:ascii="Times New Roman" w:eastAsia="Times New Roman" w:hAnsi="Times New Roman" w:cs="Times New Roman"/>
            <w:color w:val="0000FF"/>
            <w:u w:val="single"/>
          </w:rPr>
          <w:instrText xml:space="preserve"> HYPERLINK "https://www.who.int/publications/i/item/who-sage-values-framework-for-the-allocation-and-prioritization-of-covid-19-vaccination" </w:instrText>
        </w:r>
        <w:r w:rsidRPr="0082605E">
          <w:rPr>
            <w:rFonts w:ascii="Times New Roman" w:eastAsia="Times New Roman" w:hAnsi="Times New Roman" w:cs="Times New Roman"/>
            <w:color w:val="0000FF"/>
            <w:rPrChange w:id="402" w:author="Author">
              <w:rPr>
                <w:rFonts w:eastAsia="Times New Roman"/>
                <w:color w:val="0000FF"/>
              </w:rPr>
            </w:rPrChange>
          </w:rPr>
          <w:fldChar w:fldCharType="separate"/>
        </w:r>
        <w:r w:rsidRPr="0082605E">
          <w:rPr>
            <w:rFonts w:ascii="Times New Roman" w:eastAsia="Times New Roman" w:hAnsi="Times New Roman" w:cs="Times New Roman"/>
            <w:color w:val="0000FF"/>
            <w:rPrChange w:id="403" w:author="Author">
              <w:rPr>
                <w:rFonts w:eastAsia="Times New Roman" w:cs="Times New Roman"/>
                <w:color w:val="0000FF"/>
              </w:rPr>
            </w:rPrChange>
          </w:rPr>
          <w:t>WHO Framework for Allocation and Prioritization of COVID-19 Vaccination</w:t>
        </w:r>
        <w:r w:rsidRPr="0082605E">
          <w:rPr>
            <w:rFonts w:ascii="Times New Roman" w:eastAsia="Times New Roman" w:hAnsi="Times New Roman" w:cs="Times New Roman"/>
            <w:color w:val="0000FF"/>
            <w:rPrChange w:id="404" w:author="Author">
              <w:rPr>
                <w:rFonts w:eastAsia="Times New Roman"/>
                <w:color w:val="0000FF"/>
              </w:rPr>
            </w:rPrChange>
          </w:rPr>
          <w:fldChar w:fldCharType="end"/>
        </w:r>
        <w:r w:rsidR="001B5B54" w:rsidRPr="00604F9C">
          <w:rPr>
            <w:rStyle w:val="FootnoteReference"/>
            <w:rFonts w:ascii="Times New Roman" w:eastAsia="Times New Roman" w:hAnsi="Times New Roman" w:cs="Times New Roman"/>
            <w:color w:val="0000FF"/>
            <w:u w:val="single"/>
          </w:rPr>
          <w:footnoteReference w:id="39"/>
        </w:r>
        <w:r w:rsidRPr="00604F9C">
          <w:rPr>
            <w:rFonts w:ascii="Times New Roman" w:hAnsi="Times New Roman" w:cs="Times New Roman"/>
            <w:color w:val="FF0000"/>
          </w:rPr>
          <w:t>.</w:t>
        </w:r>
      </w:ins>
    </w:p>
    <w:p w14:paraId="2F1E061D" w14:textId="049FAD97" w:rsidR="001B5B54" w:rsidRPr="0082605E" w:rsidRDefault="001B5B54" w:rsidP="00A2486A">
      <w:pPr>
        <w:pStyle w:val="ListParagraph"/>
        <w:numPr>
          <w:ilvl w:val="1"/>
          <w:numId w:val="83"/>
        </w:numPr>
        <w:pBdr>
          <w:top w:val="nil"/>
          <w:left w:val="nil"/>
          <w:bottom w:val="nil"/>
          <w:right w:val="nil"/>
          <w:between w:val="nil"/>
        </w:pBdr>
        <w:spacing w:after="0" w:line="240" w:lineRule="auto"/>
        <w:jc w:val="both"/>
        <w:rPr>
          <w:ins w:id="406" w:author="Author"/>
          <w:rFonts w:ascii="Times New Roman" w:eastAsia="Times New Roman" w:hAnsi="Times New Roman" w:cs="Times New Roman"/>
          <w:color w:val="0000FF"/>
          <w:u w:val="single"/>
          <w:rPrChange w:id="407" w:author="Author">
            <w:rPr>
              <w:ins w:id="408" w:author="Author"/>
              <w:rFonts w:eastAsia="Times New Roman" w:cs="Times New Roman"/>
              <w:color w:val="0000FF"/>
              <w:u w:val="single"/>
            </w:rPr>
          </w:rPrChange>
        </w:rPr>
      </w:pPr>
      <w:ins w:id="409" w:author="Author">
        <w:r w:rsidRPr="00604F9C">
          <w:rPr>
            <w:rFonts w:ascii="Times New Roman" w:eastAsia="Times New Roman" w:hAnsi="Times New Roman" w:cs="Times New Roman"/>
            <w:color w:val="0000FF"/>
            <w:u w:val="single"/>
          </w:rPr>
          <w:t>Global Manual on Surveillance of Adverse Events Following Immunization</w:t>
        </w:r>
        <w:r w:rsidRPr="00604F9C">
          <w:rPr>
            <w:rStyle w:val="FootnoteReference"/>
            <w:rFonts w:ascii="Times New Roman" w:eastAsia="Times New Roman" w:hAnsi="Times New Roman" w:cs="Times New Roman"/>
            <w:color w:val="0000FF"/>
            <w:u w:val="single"/>
          </w:rPr>
          <w:footnoteReference w:id="40"/>
        </w:r>
        <w:r w:rsidRPr="00604F9C">
          <w:rPr>
            <w:rFonts w:ascii="Times New Roman" w:eastAsia="Times New Roman" w:hAnsi="Times New Roman" w:cs="Times New Roman"/>
            <w:color w:val="0000FF"/>
            <w:u w:val="single"/>
          </w:rPr>
          <w:t>.</w:t>
        </w:r>
      </w:ins>
    </w:p>
    <w:p w14:paraId="7CD33904" w14:textId="672D1951" w:rsidR="0001327F" w:rsidRPr="00604F9C" w:rsidRDefault="0001327F" w:rsidP="00A2486A">
      <w:pPr>
        <w:pStyle w:val="Heading1"/>
        <w:numPr>
          <w:ilvl w:val="1"/>
          <w:numId w:val="83"/>
        </w:numPr>
        <w:spacing w:before="0" w:after="0"/>
        <w:textAlignment w:val="bottom"/>
        <w:rPr>
          <w:ins w:id="413" w:author="Author"/>
          <w:rFonts w:cs="Times New Roman"/>
          <w:b w:val="0"/>
          <w:color w:val="3C4245"/>
          <w:sz w:val="22"/>
          <w:szCs w:val="22"/>
        </w:rPr>
      </w:pPr>
      <w:ins w:id="414" w:author="Author">
        <w:r w:rsidRPr="00604F9C">
          <w:rPr>
            <w:rFonts w:cs="Times New Roman"/>
            <w:b w:val="0"/>
            <w:color w:val="3C4245"/>
            <w:sz w:val="22"/>
            <w:szCs w:val="22"/>
          </w:rPr>
          <w:t>COVID-19 vaccine introduction toolkit</w:t>
        </w:r>
        <w:r w:rsidRPr="00604F9C">
          <w:rPr>
            <w:rStyle w:val="FootnoteReference"/>
            <w:rFonts w:cs="Times New Roman"/>
            <w:b w:val="0"/>
            <w:color w:val="3C4245"/>
            <w:sz w:val="22"/>
            <w:szCs w:val="22"/>
          </w:rPr>
          <w:footnoteReference w:id="41"/>
        </w:r>
      </w:ins>
    </w:p>
    <w:p w14:paraId="53DF09E8" w14:textId="77777777" w:rsidR="001B5B54" w:rsidRPr="00A2486A" w:rsidRDefault="001B5B54" w:rsidP="00A2486A">
      <w:pPr>
        <w:pBdr>
          <w:top w:val="nil"/>
          <w:left w:val="nil"/>
          <w:bottom w:val="nil"/>
          <w:right w:val="nil"/>
          <w:between w:val="nil"/>
        </w:pBdr>
        <w:spacing w:after="0" w:line="240" w:lineRule="auto"/>
        <w:ind w:left="1080"/>
        <w:jc w:val="both"/>
        <w:rPr>
          <w:ins w:id="416" w:author="Author"/>
          <w:rFonts w:ascii="Times New Roman" w:hAnsi="Times New Roman" w:cs="Times New Roman"/>
        </w:rPr>
      </w:pPr>
    </w:p>
    <w:p w14:paraId="48C5A792" w14:textId="06094FD4" w:rsidR="00343507" w:rsidRPr="00343507" w:rsidRDefault="00343507" w:rsidP="00343507">
      <w:pPr>
        <w:pBdr>
          <w:top w:val="nil"/>
          <w:left w:val="nil"/>
          <w:bottom w:val="nil"/>
          <w:right w:val="nil"/>
          <w:between w:val="nil"/>
        </w:pBdr>
        <w:spacing w:after="160" w:line="240" w:lineRule="auto"/>
        <w:jc w:val="both"/>
        <w:rPr>
          <w:rFonts w:ascii="Times New Roman" w:eastAsia="Times New Roman" w:hAnsi="Times New Roman" w:cs="Times New Roman"/>
          <w:color w:val="000000"/>
        </w:rPr>
      </w:pPr>
      <w:r w:rsidRPr="007358DD">
        <w:rPr>
          <w:rFonts w:ascii="Times New Roman" w:eastAsia="Times New Roman" w:hAnsi="Times New Roman" w:cs="Times New Roman"/>
          <w:color w:val="000000"/>
        </w:rPr>
        <w:t>See complete list of WHO guidance most relevant to Georgia Emergency COVID-19 Response Project in Annex VII.</w:t>
      </w:r>
      <w:r w:rsidRPr="00343507">
        <w:rPr>
          <w:rFonts w:ascii="Times New Roman" w:eastAsia="Times New Roman" w:hAnsi="Times New Roman" w:cs="Times New Roman"/>
          <w:color w:val="000000"/>
        </w:rPr>
        <w:t xml:space="preserve"> </w:t>
      </w:r>
    </w:p>
    <w:p w14:paraId="0000015F" w14:textId="13EBD817" w:rsidR="009F1887" w:rsidRPr="00927471" w:rsidRDefault="00790D5B" w:rsidP="007E7317">
      <w:pPr>
        <w:pStyle w:val="Heading1"/>
        <w:numPr>
          <w:ilvl w:val="0"/>
          <w:numId w:val="86"/>
        </w:numPr>
        <w:rPr>
          <w:rFonts w:cs="Times New Roman"/>
        </w:rPr>
      </w:pPr>
      <w:bookmarkStart w:id="417" w:name="_Toc50934635"/>
      <w:r w:rsidRPr="00927471">
        <w:rPr>
          <w:rFonts w:cs="Times New Roman"/>
        </w:rPr>
        <w:t>Environmental and Social Baseline</w:t>
      </w:r>
      <w:bookmarkEnd w:id="417"/>
    </w:p>
    <w:p w14:paraId="00000160" w14:textId="66A022B9" w:rsidR="009F1887" w:rsidRPr="00D9337D" w:rsidRDefault="00790D5B" w:rsidP="007E7317">
      <w:pPr>
        <w:pStyle w:val="Heading2"/>
        <w:numPr>
          <w:ilvl w:val="1"/>
          <w:numId w:val="86"/>
        </w:numPr>
        <w:spacing w:after="240"/>
        <w:jc w:val="both"/>
        <w:rPr>
          <w:rFonts w:cs="Times New Roman"/>
        </w:rPr>
      </w:pPr>
      <w:bookmarkStart w:id="418" w:name="_Toc50934636"/>
      <w:r w:rsidRPr="00D9337D">
        <w:rPr>
          <w:rFonts w:cs="Times New Roman"/>
        </w:rPr>
        <w:t>Environmental Characteristics</w:t>
      </w:r>
      <w:bookmarkEnd w:id="418"/>
    </w:p>
    <w:p w14:paraId="00000161" w14:textId="266167FB"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b/>
          <w:i/>
        </w:rPr>
        <w:t>Physical Environment</w:t>
      </w:r>
      <w:r w:rsidRPr="00D9337D">
        <w:rPr>
          <w:rFonts w:ascii="Times New Roman" w:eastAsia="Times New Roman" w:hAnsi="Times New Roman" w:cs="Times New Roman"/>
        </w:rPr>
        <w:t xml:space="preserve">. Georgia is located in the South Caucasus and is one of the Black Sea riparian nation-states. It borders with Armenia, Azerbaijan, Russian Federation and Turkey. Georgia comprises of the following administrative units: capital city of Tbilisi, Autonomous Republic of Adjara, Autonomous Republic of Abkhazeti, and nine regions - Kvemo Kartli, Shida Kartli, Kakheti, Mtskheta-Mtianeti, Samtskhe-Javakheti, Imereti, Guria, Samegrelo-Zemo Svaneti, and Racha-Lechkhumi and Kvemo Svaneti. All </w:t>
      </w:r>
      <w:r w:rsidR="002A009A">
        <w:rPr>
          <w:rFonts w:ascii="Times New Roman" w:eastAsia="Times New Roman" w:hAnsi="Times New Roman" w:cs="Times New Roman"/>
        </w:rPr>
        <w:t>P</w:t>
      </w:r>
      <w:r w:rsidRPr="00D9337D">
        <w:rPr>
          <w:rFonts w:ascii="Times New Roman" w:eastAsia="Times New Roman" w:hAnsi="Times New Roman" w:cs="Times New Roman"/>
        </w:rPr>
        <w:t xml:space="preserve">roject activities will be implemented countrywide, excluding the Autonomous Republic of Abkhazeti and several municipalities of Shida Kartli (South Ossetia) currently not under de facto jurisdiction of the national government of Georgia. </w:t>
      </w:r>
    </w:p>
    <w:p w14:paraId="00000162" w14:textId="77777777" w:rsidR="009F1887" w:rsidRPr="00D9337D" w:rsidRDefault="00790D5B" w:rsidP="00FB32F4">
      <w:pPr>
        <w:spacing w:after="240"/>
        <w:jc w:val="center"/>
        <w:rPr>
          <w:rFonts w:ascii="Times New Roman" w:eastAsia="Times New Roman" w:hAnsi="Times New Roman" w:cs="Times New Roman"/>
        </w:rPr>
      </w:pPr>
      <w:r w:rsidRPr="00927471">
        <w:rPr>
          <w:rFonts w:ascii="Times New Roman" w:hAnsi="Times New Roman" w:cs="Times New Roman"/>
          <w:noProof/>
        </w:rPr>
        <w:lastRenderedPageBreak/>
        <w:drawing>
          <wp:inline distT="0" distB="0" distL="0" distR="0" wp14:anchorId="2DDD966B" wp14:editId="28E041FE">
            <wp:extent cx="5087983" cy="376108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5087983" cy="3761084"/>
                    </a:xfrm>
                    <a:prstGeom prst="rect">
                      <a:avLst/>
                    </a:prstGeom>
                    <a:ln/>
                  </pic:spPr>
                </pic:pic>
              </a:graphicData>
            </a:graphic>
          </wp:inline>
        </w:drawing>
      </w:r>
    </w:p>
    <w:p w14:paraId="00000163" w14:textId="77777777" w:rsidR="009F1887" w:rsidRPr="00D9337D" w:rsidRDefault="00790D5B" w:rsidP="006F5D26">
      <w:pPr>
        <w:spacing w:after="240"/>
        <w:jc w:val="both"/>
        <w:rPr>
          <w:rFonts w:ascii="Times New Roman" w:eastAsia="Times New Roman" w:hAnsi="Times New Roman" w:cs="Times New Roman"/>
          <w:b/>
          <w:i/>
          <w:sz w:val="20"/>
          <w:szCs w:val="20"/>
        </w:rPr>
      </w:pPr>
      <w:r w:rsidRPr="00D9337D">
        <w:rPr>
          <w:rFonts w:ascii="Times New Roman" w:eastAsia="Times New Roman" w:hAnsi="Times New Roman" w:cs="Times New Roman"/>
          <w:b/>
          <w:i/>
          <w:sz w:val="20"/>
          <w:szCs w:val="20"/>
        </w:rPr>
        <w:t xml:space="preserve">                                                                                                                                 Figure 1. Map of Georgia</w:t>
      </w:r>
    </w:p>
    <w:p w14:paraId="5A56A4BB" w14:textId="77777777" w:rsidR="000D4B4C"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b/>
          <w:i/>
          <w:color w:val="000000"/>
        </w:rPr>
        <w:t>Air and Climate.</w:t>
      </w:r>
      <w:r w:rsidRPr="00D9337D">
        <w:rPr>
          <w:rFonts w:ascii="Times New Roman" w:eastAsia="Times New Roman" w:hAnsi="Times New Roman" w:cs="Times New Roman"/>
          <w:color w:val="000000"/>
        </w:rPr>
        <w:t xml:space="preserve"> Georgia encompasses a variety of climate zones from humid subtropical to permafrost, distributed along an east/west axis separated by the Likhi Mountains in the center of the country. The Caucasian barrier protects Georgia from cold air intrusions from the north, while the country is open to the constant influence of warm, moist air from the Black Sea. Western Georgia has a humid subtropical, </w:t>
      </w:r>
      <w:hyperlink r:id="rId49">
        <w:r w:rsidRPr="00D9337D">
          <w:rPr>
            <w:rFonts w:ascii="Times New Roman" w:eastAsia="Times New Roman" w:hAnsi="Times New Roman" w:cs="Times New Roman"/>
            <w:color w:val="000000"/>
          </w:rPr>
          <w:t>maritime climate</w:t>
        </w:r>
      </w:hyperlink>
      <w:r w:rsidRPr="00D9337D">
        <w:rPr>
          <w:rFonts w:ascii="Times New Roman" w:eastAsia="Times New Roman" w:hAnsi="Times New Roman" w:cs="Times New Roman"/>
          <w:color w:val="000000"/>
        </w:rPr>
        <w:t>, while eastern Georgia has a range of climate varying from moderately humid to a dry subtropical type. Generally speaking, the climate in the west, modulated by the Black Sea, is characterized by mild winters, hot summers and heavy precipitation; average annual temperatures are between 9°–14°C, with precipitation ranging from 900–2300 mm. The Alpine mountain regions are generally colder: average temperatures are between 2°–10°C and annual precipitation ranges between 1200–2000 mm. The climate in the east includes the eastern plains, with a dry subtropical climate in the lowlands, where 400–600 mm of rainfall per year and annual temperatures range between 11°–13°C.</w:t>
      </w:r>
    </w:p>
    <w:p w14:paraId="00000165" w14:textId="3C774788"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shd w:val="clear" w:color="auto" w:fill="FEFEFE"/>
        </w:rPr>
      </w:pPr>
      <w:r w:rsidRPr="00D9337D">
        <w:rPr>
          <w:rFonts w:ascii="Times New Roman" w:eastAsia="Times New Roman" w:hAnsi="Times New Roman" w:cs="Times New Roman"/>
          <w:color w:val="000000"/>
          <w:shd w:val="clear" w:color="auto" w:fill="FEFEFE"/>
        </w:rPr>
        <w:t>There also are marked elevation zones. The Kolkheti Lowland, for example, has a subtropical character up to about 500 to 600 m</w:t>
      </w:r>
      <w:r w:rsidR="00D93EDB" w:rsidRPr="00D9337D">
        <w:rPr>
          <w:rFonts w:ascii="Times New Roman" w:eastAsia="Times New Roman" w:hAnsi="Times New Roman" w:cs="Times New Roman"/>
          <w:color w:val="000000"/>
          <w:shd w:val="clear" w:color="auto" w:fill="FEFEFE"/>
        </w:rPr>
        <w:t xml:space="preserve"> above sea level</w:t>
      </w:r>
      <w:r w:rsidRPr="00D9337D">
        <w:rPr>
          <w:rFonts w:ascii="Times New Roman" w:eastAsia="Times New Roman" w:hAnsi="Times New Roman" w:cs="Times New Roman"/>
          <w:color w:val="000000"/>
          <w:shd w:val="clear" w:color="auto" w:fill="FEFEFE"/>
        </w:rPr>
        <w:t>, with a zone of moist, moderately warm climate lying just above; still higher is a belt of cold, wet winters and cool summers. Above about</w:t>
      </w:r>
      <w:r w:rsidR="00F5548E" w:rsidRPr="00D9337D">
        <w:rPr>
          <w:rFonts w:ascii="Times New Roman" w:eastAsia="Times New Roman" w:hAnsi="Times New Roman" w:cs="Times New Roman"/>
          <w:color w:val="000000"/>
          <w:shd w:val="clear" w:color="auto" w:fill="FEFEFE"/>
        </w:rPr>
        <w:t xml:space="preserve"> 2000</w:t>
      </w:r>
      <w:r w:rsidR="00026F3B" w:rsidRPr="00D9337D">
        <w:rPr>
          <w:rFonts w:ascii="Times New Roman" w:eastAsia="Times New Roman" w:hAnsi="Times New Roman" w:cs="Times New Roman"/>
          <w:color w:val="000000"/>
          <w:shd w:val="clear" w:color="auto" w:fill="FEFEFE"/>
        </w:rPr>
        <w:t xml:space="preserve"> to 2200</w:t>
      </w:r>
      <w:r w:rsidR="003B3B42" w:rsidRPr="00D9337D">
        <w:rPr>
          <w:rFonts w:ascii="Times New Roman" w:eastAsia="Times New Roman" w:hAnsi="Times New Roman" w:cs="Times New Roman"/>
          <w:color w:val="000000"/>
          <w:shd w:val="clear" w:color="auto" w:fill="FEFEFE"/>
        </w:rPr>
        <w:t xml:space="preserve"> </w:t>
      </w:r>
      <w:r w:rsidR="00026F3B" w:rsidRPr="00D9337D">
        <w:rPr>
          <w:rFonts w:ascii="Times New Roman" w:eastAsia="Times New Roman" w:hAnsi="Times New Roman" w:cs="Times New Roman"/>
          <w:color w:val="000000"/>
          <w:shd w:val="clear" w:color="auto" w:fill="FEFEFE"/>
        </w:rPr>
        <w:t>m</w:t>
      </w:r>
      <w:r w:rsidR="00D93EDB" w:rsidRPr="00D9337D">
        <w:rPr>
          <w:rFonts w:ascii="Times New Roman" w:eastAsia="Times New Roman" w:hAnsi="Times New Roman" w:cs="Times New Roman"/>
          <w:color w:val="000000"/>
          <w:shd w:val="clear" w:color="auto" w:fill="FEFEFE"/>
        </w:rPr>
        <w:t>,</w:t>
      </w:r>
      <w:r w:rsidRPr="00D9337D">
        <w:rPr>
          <w:rFonts w:ascii="Times New Roman" w:eastAsia="Times New Roman" w:hAnsi="Times New Roman" w:cs="Times New Roman"/>
          <w:color w:val="000000"/>
          <w:shd w:val="clear" w:color="auto" w:fill="FEFEFE"/>
        </w:rPr>
        <w:t xml:space="preserve"> there is an alpine climatic zone, lacking any true summer; above 3400 to 3500</w:t>
      </w:r>
      <w:r w:rsidR="003B3B42" w:rsidRPr="00D9337D">
        <w:rPr>
          <w:rFonts w:ascii="Times New Roman" w:eastAsia="Times New Roman" w:hAnsi="Times New Roman" w:cs="Times New Roman"/>
          <w:color w:val="000000"/>
          <w:shd w:val="clear" w:color="auto" w:fill="FEFEFE"/>
        </w:rPr>
        <w:t xml:space="preserve"> </w:t>
      </w:r>
      <w:r w:rsidRPr="00D9337D">
        <w:rPr>
          <w:rFonts w:ascii="Times New Roman" w:eastAsia="Times New Roman" w:hAnsi="Times New Roman" w:cs="Times New Roman"/>
          <w:color w:val="000000"/>
          <w:shd w:val="clear" w:color="auto" w:fill="FEFEFE"/>
        </w:rPr>
        <w:t>m</w:t>
      </w:r>
      <w:r w:rsidR="003B3B42" w:rsidRPr="00D9337D">
        <w:rPr>
          <w:rFonts w:ascii="Times New Roman" w:eastAsia="Times New Roman" w:hAnsi="Times New Roman" w:cs="Times New Roman"/>
          <w:color w:val="000000"/>
          <w:shd w:val="clear" w:color="auto" w:fill="FEFEFE"/>
        </w:rPr>
        <w:t>,</w:t>
      </w:r>
      <w:r w:rsidRPr="00D9337D">
        <w:rPr>
          <w:rFonts w:ascii="Times New Roman" w:eastAsia="Times New Roman" w:hAnsi="Times New Roman" w:cs="Times New Roman"/>
          <w:color w:val="000000"/>
          <w:shd w:val="clear" w:color="auto" w:fill="FEFEFE"/>
        </w:rPr>
        <w:t xml:space="preserve"> snow and ice are present year-round. In eastern Georgia, farther inland, temperatures are lower than in the western portions at the same altitude.</w:t>
      </w:r>
    </w:p>
    <w:p w14:paraId="00000166" w14:textId="059F5BC8"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Western Georgia has heavy rainfall throughout the year, totaling 1,000 to 2,500 mm and reaching a maximum in autumn and winter. Southern Kolkheti receives the most rain, and humidity decreases to the north and east. Winter in this region is mild and warm; in regions below about 600 to 700m, the mean January temperature never falls below 3 °C, and relatively warm, sunny winter weather persists in the coastal regions, where temperatures average about 5°C. Summer temperatures average about 22°C.</w:t>
      </w:r>
    </w:p>
    <w:p w14:paraId="00000167" w14:textId="5F8F3CBD"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lastRenderedPageBreak/>
        <w:t>In eastern Georgia, precipitation decreases with distance from the sea, reaching</w:t>
      </w:r>
      <w:r w:rsidRPr="00D9337D">
        <w:rPr>
          <w:rFonts w:ascii="Times New Roman" w:eastAsia="Times New Roman" w:hAnsi="Times New Roman" w:cs="Times New Roman"/>
          <w:color w:val="000000"/>
          <w:shd w:val="clear" w:color="auto" w:fill="FEFEFE"/>
        </w:rPr>
        <w:t xml:space="preserve"> 400 to 700mm</w:t>
      </w:r>
      <w:r w:rsidRPr="00D9337D">
        <w:rPr>
          <w:rFonts w:ascii="Times New Roman" w:eastAsia="Times New Roman" w:hAnsi="Times New Roman" w:cs="Times New Roman"/>
          <w:color w:val="000000"/>
        </w:rPr>
        <w:t xml:space="preserve"> in the plains and foothills but increasing to double this amount in the mountains. The southeastern regions are the driest areas, and winter is the driest season; the rainfall maximum occurs at the end of spring. The highest lowland temperatures occur in July (about 25 °C), while average January temperatures over most of the region range from 0 to 3°C</w:t>
      </w:r>
      <w:r w:rsidR="00FF0B98" w:rsidRPr="00D9337D">
        <w:rPr>
          <w:rStyle w:val="FootnoteReference"/>
          <w:rFonts w:ascii="Times New Roman" w:eastAsia="Times New Roman" w:hAnsi="Times New Roman" w:cs="Times New Roman"/>
          <w:color w:val="000000"/>
        </w:rPr>
        <w:footnoteReference w:id="42"/>
      </w:r>
      <w:r w:rsidRPr="00D9337D">
        <w:rPr>
          <w:rFonts w:ascii="Times New Roman" w:eastAsia="Times New Roman" w:hAnsi="Times New Roman" w:cs="Times New Roman"/>
          <w:color w:val="000000"/>
        </w:rPr>
        <w:t>.</w:t>
      </w:r>
    </w:p>
    <w:p w14:paraId="09AD268E" w14:textId="4DE42F26" w:rsidR="00246634" w:rsidRPr="00D9337D" w:rsidRDefault="00790D5B" w:rsidP="006F5D26">
      <w:pP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rPr>
        <w:br/>
      </w:r>
      <w:r w:rsidR="00246634" w:rsidRPr="00D9337D">
        <w:rPr>
          <w:rFonts w:ascii="Times New Roman" w:eastAsia="Times New Roman" w:hAnsi="Times New Roman" w:cs="Times New Roman"/>
          <w:b/>
          <w:i/>
          <w:color w:val="000000"/>
        </w:rPr>
        <w:t>Climate Change</w:t>
      </w:r>
    </w:p>
    <w:p w14:paraId="51B478FF" w14:textId="1558C12E" w:rsidR="00900B6B" w:rsidRPr="00D9337D" w:rsidRDefault="00160627" w:rsidP="006F5D26">
      <w:pPr>
        <w:shd w:val="clear" w:color="auto" w:fill="FFFFFF"/>
        <w:spacing w:after="160"/>
        <w:jc w:val="both"/>
        <w:rPr>
          <w:rFonts w:ascii="Times New Roman" w:eastAsia="Times New Roman" w:hAnsi="Times New Roman" w:cs="Times New Roman"/>
          <w:color w:val="000000"/>
        </w:rPr>
      </w:pPr>
      <w:r w:rsidRPr="00D9337D">
        <w:rPr>
          <w:rFonts w:ascii="Times New Roman" w:hAnsi="Times New Roman" w:cs="Times New Roman"/>
        </w:rPr>
        <w:t xml:space="preserve">Climate change is one of the most significant contemporary problems for socioeconomic development worldwide. The geographical location and natural conditions of Georgia – a small country with a complex mountainous landscape, a significant Black Sea coastal zone and semi-arid areas in the Southeast – predetermine the country’s substantial vulnerability to climate change. A higher frequency of natural hazards and other changes occurring during recent decades, such as increasing temperatures, increased frequency of droughts and hailstorms, etc., are the observable signs of climate change. </w:t>
      </w:r>
      <w:r w:rsidRPr="00D9337D">
        <w:rPr>
          <w:rFonts w:ascii="Times New Roman" w:eastAsia="Times New Roman" w:hAnsi="Times New Roman" w:cs="Times New Roman"/>
          <w:color w:val="000000"/>
        </w:rPr>
        <w:t xml:space="preserve">The negative consequences of climate change in Georgia include the rise in temperature, changes in precipitation patterns, reduction in water availability, rise of the Black Sea water level, an increase in frequency and intensity of floods, flashfloods, landslides and mudflows, the decrease of rainfall and the extension of evaporation. </w:t>
      </w:r>
    </w:p>
    <w:p w14:paraId="00000173" w14:textId="59914F93" w:rsidR="009F1887" w:rsidRPr="00D9337D" w:rsidRDefault="00790D5B" w:rsidP="006F5D26">
      <w:pPr>
        <w:spacing w:after="160"/>
        <w:jc w:val="both"/>
        <w:rPr>
          <w:rFonts w:ascii="Times New Roman" w:eastAsia="Times New Roman" w:hAnsi="Times New Roman" w:cs="Times New Roman"/>
          <w:b/>
          <w:i/>
        </w:rPr>
      </w:pPr>
      <w:r w:rsidRPr="00D9337D">
        <w:rPr>
          <w:rFonts w:ascii="Times New Roman" w:eastAsia="Times New Roman" w:hAnsi="Times New Roman" w:cs="Times New Roman"/>
          <w:b/>
          <w:i/>
        </w:rPr>
        <w:t xml:space="preserve">Water Resources </w:t>
      </w:r>
    </w:p>
    <w:p w14:paraId="00000174" w14:textId="77777777"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 xml:space="preserve">Georgia is rich in freshwater resources. However, water resources are unequally distributed, and are mainly accumulated in the western part of the country. Hence supplying resource-poor eastern region with water remains one of the main challenges of water management. </w:t>
      </w:r>
    </w:p>
    <w:p w14:paraId="00000175" w14:textId="77777777"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The river network of Georgia comprises nearly 25 thousand rivers. They are fed mainly by thawed snow and glacial waters, underground waters and atmospheric precipitations. Total length of the river system is about 60 000 km though 99% of rivers are short (less than 25 km long).</w:t>
      </w:r>
    </w:p>
    <w:p w14:paraId="00000176" w14:textId="210F431E"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 xml:space="preserve">The longest river, Kura (in Georgian language Mktvari) is 1,364 km. It is born in the mountains of the northern Turkey, crosses southern and eastern Georgia and flows into the Caspian Sea on the territory of Azerbaijan. The Kura feeds the Mingechaur water-storage basin. The Kura </w:t>
      </w:r>
      <w:r w:rsidR="004B6C92" w:rsidRPr="00D9337D">
        <w:rPr>
          <w:rFonts w:ascii="Times New Roman" w:hAnsi="Times New Roman" w:cs="Times New Roman"/>
        </w:rPr>
        <w:t xml:space="preserve">main </w:t>
      </w:r>
      <w:r w:rsidR="004B6C92" w:rsidRPr="00D9337D">
        <w:rPr>
          <w:rFonts w:ascii="Times New Roman" w:hAnsi="Times New Roman" w:cs="Times New Roman"/>
          <w:spacing w:val="-4"/>
        </w:rPr>
        <w:t>tributaries</w:t>
      </w:r>
      <w:r w:rsidRPr="00D9337D">
        <w:rPr>
          <w:rFonts w:ascii="Times New Roman" w:eastAsia="Times New Roman" w:hAnsi="Times New Roman" w:cs="Times New Roman"/>
        </w:rPr>
        <w:t xml:space="preserve"> – the Alazani (351 km), the </w:t>
      </w:r>
      <w:r w:rsidR="004B6C92" w:rsidRPr="00D9337D">
        <w:rPr>
          <w:rFonts w:ascii="Times New Roman" w:eastAsia="Times New Roman" w:hAnsi="Times New Roman" w:cs="Times New Roman"/>
        </w:rPr>
        <w:t>I</w:t>
      </w:r>
      <w:r w:rsidRPr="00D9337D">
        <w:rPr>
          <w:rFonts w:ascii="Times New Roman" w:eastAsia="Times New Roman" w:hAnsi="Times New Roman" w:cs="Times New Roman"/>
        </w:rPr>
        <w:t>ori (320 km), and the Aragvi (66 km) - also flow into the Caspian Sea.</w:t>
      </w:r>
    </w:p>
    <w:p w14:paraId="00000177" w14:textId="77777777"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Another long and deep river Rioni (327 km) starts from the Major Caucasus, runs across the Colchis lowland and flows into the Black Sea. So does one more important Georgian river - Inguri (213 km).</w:t>
      </w:r>
    </w:p>
    <w:p w14:paraId="00000178" w14:textId="77777777"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There are about 860 lakes and 43 water reservoirs created for hydro energy, irrigation and drinking purposes, however, surface size and volume of lakes are considerably small in Georgia. The largest lake is Lake Parvani (37.5 sq. km) and Lake Tabatskuri (14.2 sq. km) located on Dzhavahetia uplands and Lake Paleostomi (18.2 sq. km) at the Black Sea coast in the Rioni's estuary. Other large lakes are Lake Kartsakhi (26.3 sq. km), Lake Khanchali (3.3 sq. km), and Lake Dzhandari (10.6 sq. km).</w:t>
      </w:r>
    </w:p>
    <w:p w14:paraId="00000179" w14:textId="77777777" w:rsidR="009F1887" w:rsidRPr="00D9337D" w:rsidRDefault="00790D5B" w:rsidP="006F5D26">
      <w:pPr>
        <w:spacing w:after="160"/>
        <w:jc w:val="both"/>
        <w:rPr>
          <w:rFonts w:ascii="Times New Roman" w:eastAsia="Times New Roman" w:hAnsi="Times New Roman" w:cs="Times New Roman"/>
          <w:highlight w:val="white"/>
        </w:rPr>
      </w:pPr>
      <w:r w:rsidRPr="00D9337D">
        <w:rPr>
          <w:rFonts w:ascii="Times New Roman" w:eastAsia="Times New Roman" w:hAnsi="Times New Roman" w:cs="Times New Roman"/>
        </w:rPr>
        <w:t>Wetlands cover about 630 km</w:t>
      </w:r>
      <w:r w:rsidRPr="00D9337D">
        <w:rPr>
          <w:rFonts w:ascii="Times New Roman" w:eastAsia="Times New Roman" w:hAnsi="Times New Roman" w:cs="Times New Roman"/>
          <w:vertAlign w:val="superscript"/>
        </w:rPr>
        <w:t>2</w:t>
      </w:r>
      <w:r w:rsidRPr="00D9337D">
        <w:rPr>
          <w:rFonts w:ascii="Times New Roman" w:eastAsia="Times New Roman" w:hAnsi="Times New Roman" w:cs="Times New Roman"/>
        </w:rPr>
        <w:t xml:space="preserve"> of country territory and 730 Glaciers in Georgia accumulate 30 billion cubic meters of ice. Besides surface water resources, Georgia is rich with its ground water naturally supplied on </w:t>
      </w:r>
      <w:r w:rsidRPr="00D9337D">
        <w:rPr>
          <w:rFonts w:ascii="Times New Roman" w:eastAsia="Times New Roman" w:hAnsi="Times New Roman" w:cs="Times New Roman"/>
        </w:rPr>
        <w:lastRenderedPageBreak/>
        <w:t xml:space="preserve">surface in amount of 18000 million m³ per year excluding more than 1000 sources of mineral 250 of thermal water sources. </w:t>
      </w:r>
    </w:p>
    <w:p w14:paraId="0000017A" w14:textId="3FE3D9F8" w:rsidR="009F1887" w:rsidRPr="00D9337D" w:rsidRDefault="00790D5B" w:rsidP="006F5D26">
      <w:pPr>
        <w:spacing w:after="160"/>
        <w:jc w:val="both"/>
        <w:rPr>
          <w:rFonts w:ascii="Times New Roman" w:eastAsia="Times New Roman" w:hAnsi="Times New Roman" w:cs="Times New Roman"/>
          <w:highlight w:val="white"/>
        </w:rPr>
      </w:pPr>
      <w:r w:rsidRPr="00D9337D">
        <w:rPr>
          <w:rFonts w:ascii="Times New Roman" w:eastAsia="Times New Roman" w:hAnsi="Times New Roman" w:cs="Times New Roman"/>
          <w:highlight w:val="white"/>
        </w:rPr>
        <w:t>Among the total water resources of 63 billion m</w:t>
      </w:r>
      <w:r w:rsidRPr="00D9337D">
        <w:rPr>
          <w:rFonts w:ascii="Times New Roman" w:eastAsia="Times New Roman" w:hAnsi="Times New Roman" w:cs="Times New Roman"/>
          <w:highlight w:val="white"/>
          <w:vertAlign w:val="superscript"/>
        </w:rPr>
        <w:t>3</w:t>
      </w:r>
      <w:r w:rsidRPr="00D9337D">
        <w:rPr>
          <w:rFonts w:ascii="Times New Roman" w:eastAsia="Times New Roman" w:hAnsi="Times New Roman" w:cs="Times New Roman"/>
          <w:highlight w:val="white"/>
        </w:rPr>
        <w:t>/year (long-term average) only 1.6 billion m</w:t>
      </w:r>
      <w:r w:rsidRPr="00D9337D">
        <w:rPr>
          <w:rFonts w:ascii="Times New Roman" w:eastAsia="Times New Roman" w:hAnsi="Times New Roman" w:cs="Times New Roman"/>
          <w:highlight w:val="white"/>
          <w:vertAlign w:val="superscript"/>
        </w:rPr>
        <w:t>3</w:t>
      </w:r>
      <w:r w:rsidRPr="00D9337D">
        <w:rPr>
          <w:rFonts w:ascii="Times New Roman" w:eastAsia="Times New Roman" w:hAnsi="Times New Roman" w:cs="Times New Roman"/>
          <w:highlight w:val="white"/>
        </w:rPr>
        <w:t>/year or about 2% are being abstracted. About two thirds of the abstracted water is used for irrigated agriculture, and the other third for municipal and industrial uses</w:t>
      </w:r>
      <w:r w:rsidR="00E13165" w:rsidRPr="00D9337D">
        <w:rPr>
          <w:rStyle w:val="FootnoteReference"/>
          <w:rFonts w:ascii="Times New Roman" w:eastAsia="Times New Roman" w:hAnsi="Times New Roman" w:cs="Times New Roman"/>
          <w:highlight w:val="white"/>
        </w:rPr>
        <w:footnoteReference w:id="43"/>
      </w:r>
      <w:r w:rsidRPr="00D9337D">
        <w:rPr>
          <w:rFonts w:ascii="Times New Roman" w:eastAsia="Times New Roman" w:hAnsi="Times New Roman" w:cs="Times New Roman"/>
          <w:highlight w:val="white"/>
        </w:rPr>
        <w:t xml:space="preserve">. </w:t>
      </w:r>
    </w:p>
    <w:p w14:paraId="0000017B" w14:textId="77777777" w:rsidR="009F1887" w:rsidRPr="00D9337D" w:rsidRDefault="00790D5B" w:rsidP="006F5D26">
      <w:pPr>
        <w:spacing w:after="160"/>
        <w:jc w:val="both"/>
        <w:rPr>
          <w:rFonts w:ascii="Times New Roman" w:eastAsia="Times New Roman" w:hAnsi="Times New Roman" w:cs="Times New Roman"/>
          <w:b/>
          <w:i/>
        </w:rPr>
      </w:pPr>
      <w:r w:rsidRPr="00D9337D">
        <w:rPr>
          <w:rFonts w:ascii="Times New Roman" w:eastAsia="Times New Roman" w:hAnsi="Times New Roman" w:cs="Times New Roman"/>
          <w:b/>
          <w:i/>
        </w:rPr>
        <w:t>Sanitation</w:t>
      </w:r>
    </w:p>
    <w:p w14:paraId="0000017C" w14:textId="77777777"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At present, all 85 cities and municipalities of Georgia are provided with centralized water systems. There are 156 major water intakes in total. Drinking water is mainly withdrawn from the ground sources. A total design capacity of the ground drinking water sources is 3.1 mil. m³ a day. Bulk of water supply and sewage infrastructure of Georgia’s towns and settlements are, for the major part, municipal property. Relationships between municipalities and water utilities are built on contracts for utilization of municipal infrastructure on the basis of economic control rights.</w:t>
      </w:r>
    </w:p>
    <w:p w14:paraId="0000017E" w14:textId="01DECE78"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 xml:space="preserve">Wastewater discharge systems operate in 41 cities and districts, </w:t>
      </w:r>
      <w:r w:rsidR="004B6C92" w:rsidRPr="00D9337D">
        <w:rPr>
          <w:rFonts w:ascii="Times New Roman" w:eastAsia="Times New Roman" w:hAnsi="Times New Roman" w:cs="Times New Roman"/>
        </w:rPr>
        <w:t xml:space="preserve">5 </w:t>
      </w:r>
      <w:r w:rsidRPr="00D9337D">
        <w:rPr>
          <w:rFonts w:ascii="Times New Roman" w:eastAsia="Times New Roman" w:hAnsi="Times New Roman" w:cs="Times New Roman"/>
        </w:rPr>
        <w:t>of which have wastewater treatment plants</w:t>
      </w:r>
      <w:r w:rsidR="00FA66EF">
        <w:rPr>
          <w:rFonts w:ascii="Times New Roman" w:eastAsia="Times New Roman" w:hAnsi="Times New Roman" w:cs="Times New Roman"/>
        </w:rPr>
        <w:t>.</w:t>
      </w:r>
      <w:r w:rsidR="00960DBB" w:rsidRPr="00D9337D">
        <w:rPr>
          <w:rFonts w:ascii="Times New Roman" w:eastAsia="Times New Roman" w:hAnsi="Times New Roman" w:cs="Times New Roman"/>
        </w:rPr>
        <w:t xml:space="preserve"> </w:t>
      </w:r>
      <w:r w:rsidRPr="00D9337D">
        <w:rPr>
          <w:rFonts w:ascii="Times New Roman" w:eastAsia="Times New Roman" w:hAnsi="Times New Roman" w:cs="Times New Roman"/>
        </w:rPr>
        <w:t xml:space="preserve">Total length of waterways and water distribution networks in Georgia is 9,500 km, and the length of wastewater networks and sewers is 4,000 km. </w:t>
      </w:r>
    </w:p>
    <w:p w14:paraId="0000017F" w14:textId="6D5DEAB4"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 xml:space="preserve">In general, the sanitary and technical condition of most water intakes is inadequate, which is apparent from regular outbreaks of mass water-borne infections (see Annex </w:t>
      </w:r>
      <w:r w:rsidR="00D5524C" w:rsidRPr="00D9337D">
        <w:rPr>
          <w:rFonts w:ascii="Times New Roman" w:eastAsia="Times New Roman" w:hAnsi="Times New Roman" w:cs="Times New Roman"/>
        </w:rPr>
        <w:t>III</w:t>
      </w:r>
      <w:r w:rsidRPr="00D9337D">
        <w:rPr>
          <w:rFonts w:ascii="Times New Roman" w:eastAsia="Times New Roman" w:hAnsi="Times New Roman" w:cs="Times New Roman"/>
        </w:rPr>
        <w:t xml:space="preserve">). Many water intakes have no protected sanitary zones. 60 percent of water supply facilities and 50 percent of wastewater networks and sewers are beyond their service lives. </w:t>
      </w:r>
    </w:p>
    <w:p w14:paraId="00000180" w14:textId="77777777"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Maintenance and repair works have not been carried out at most of the water utilities for a long time. This has resulted in frequent accidents in water and wastewater systems, leading to drinking water losses and contamination of the receiving and ground water bodies. The average water losses in Georgia reaches 30-50 percent of the volumes supplied</w:t>
      </w:r>
      <w:r w:rsidRPr="00D9337D">
        <w:rPr>
          <w:rFonts w:ascii="Times New Roman" w:eastAsia="Times New Roman" w:hAnsi="Times New Roman" w:cs="Times New Roman"/>
          <w:vertAlign w:val="superscript"/>
        </w:rPr>
        <w:footnoteReference w:id="44"/>
      </w:r>
      <w:r w:rsidRPr="00D9337D">
        <w:rPr>
          <w:rFonts w:ascii="Times New Roman" w:eastAsia="Times New Roman" w:hAnsi="Times New Roman" w:cs="Times New Roman"/>
        </w:rPr>
        <w:t xml:space="preserve">. </w:t>
      </w:r>
    </w:p>
    <w:p w14:paraId="00000183" w14:textId="2709B888" w:rsidR="009F1887" w:rsidRPr="00D9337D" w:rsidRDefault="00790D5B" w:rsidP="006F5D26">
      <w:pPr>
        <w:spacing w:after="160"/>
        <w:jc w:val="both"/>
        <w:rPr>
          <w:rFonts w:ascii="Times New Roman" w:eastAsia="Times New Roman" w:hAnsi="Times New Roman" w:cs="Times New Roman"/>
        </w:rPr>
      </w:pPr>
      <w:r w:rsidRPr="00D9337D">
        <w:rPr>
          <w:rFonts w:ascii="Times New Roman" w:eastAsia="Times New Roman" w:hAnsi="Times New Roman" w:cs="Times New Roman"/>
        </w:rPr>
        <w:t xml:space="preserve">Most of the settlements of Georgia receive water with interruptions. There is no accurate registration of water produced and consumed. The situation is worsened by a lack of laboratory water control, which means that supplied water often does not comply with </w:t>
      </w:r>
      <w:r w:rsidR="00354B4D" w:rsidRPr="00D9337D">
        <w:rPr>
          <w:rFonts w:ascii="Times New Roman" w:eastAsia="Times New Roman" w:hAnsi="Times New Roman" w:cs="Times New Roman"/>
        </w:rPr>
        <w:t xml:space="preserve">the </w:t>
      </w:r>
      <w:r w:rsidR="001F2C5E" w:rsidRPr="00D9337D">
        <w:rPr>
          <w:rFonts w:ascii="Times New Roman" w:eastAsia="Times New Roman" w:hAnsi="Times New Roman" w:cs="Times New Roman"/>
        </w:rPr>
        <w:t>national s</w:t>
      </w:r>
      <w:r w:rsidRPr="00D9337D">
        <w:rPr>
          <w:rFonts w:ascii="Times New Roman" w:eastAsia="Times New Roman" w:hAnsi="Times New Roman" w:cs="Times New Roman"/>
        </w:rPr>
        <w:t>tandards</w:t>
      </w:r>
      <w:r w:rsidR="009616EF" w:rsidRPr="00D9337D">
        <w:rPr>
          <w:rStyle w:val="FootnoteReference"/>
          <w:rFonts w:ascii="Times New Roman" w:eastAsia="Times New Roman" w:hAnsi="Times New Roman" w:cs="Times New Roman"/>
        </w:rPr>
        <w:footnoteReference w:id="45"/>
      </w:r>
      <w:r w:rsidR="001F2C5E" w:rsidRPr="00D9337D">
        <w:rPr>
          <w:rFonts w:ascii="Times New Roman" w:eastAsia="Times New Roman" w:hAnsi="Times New Roman" w:cs="Times New Roman"/>
        </w:rPr>
        <w:t xml:space="preserve"> </w:t>
      </w:r>
      <w:r w:rsidRPr="00D9337D">
        <w:rPr>
          <w:rFonts w:ascii="Times New Roman" w:eastAsia="Times New Roman" w:hAnsi="Times New Roman" w:cs="Times New Roman"/>
        </w:rPr>
        <w:t xml:space="preserve">or sanitary and epidemiological requirements. </w:t>
      </w:r>
    </w:p>
    <w:p w14:paraId="00000184" w14:textId="3DC5ED56" w:rsidR="009F1887" w:rsidRPr="00D9337D" w:rsidRDefault="00790D5B" w:rsidP="006F5D26">
      <w:pPr>
        <w:spacing w:after="160"/>
        <w:jc w:val="both"/>
        <w:rPr>
          <w:rFonts w:ascii="Times New Roman" w:eastAsia="Times New Roman" w:hAnsi="Times New Roman" w:cs="Times New Roman"/>
          <w:highlight w:val="white"/>
        </w:rPr>
      </w:pPr>
      <w:r w:rsidRPr="00D9337D">
        <w:rPr>
          <w:rFonts w:ascii="Times New Roman" w:eastAsia="Times New Roman" w:hAnsi="Times New Roman" w:cs="Times New Roman"/>
        </w:rPr>
        <w:t>The more alarming problem exists in collection and treatment of domestic sewage and industrial wastewater. Due to lengthy interruption of operations during economic and energy crisis, the existing wastewater treatment facilities and sewage collecting pipes have dilapidated. Most rural settlements do not have wastewater collection and treatment facilities at all. Large volumes of untreated wastewater are freely discharged causing pollution of rivers and the Black and the Caspian seas. Contamination of water resources is the main reason for mass intestinal and infection diseases in Georgia</w:t>
      </w:r>
      <w:r w:rsidR="002D4324" w:rsidRPr="00D9337D">
        <w:rPr>
          <w:rStyle w:val="FootnoteReference"/>
          <w:rFonts w:ascii="Times New Roman" w:eastAsia="Times New Roman" w:hAnsi="Times New Roman" w:cs="Times New Roman"/>
        </w:rPr>
        <w:footnoteReference w:id="46"/>
      </w:r>
      <w:r w:rsidRPr="00D9337D">
        <w:rPr>
          <w:rFonts w:ascii="Times New Roman" w:eastAsia="Times New Roman" w:hAnsi="Times New Roman" w:cs="Times New Roman"/>
        </w:rPr>
        <w:t>.</w:t>
      </w:r>
    </w:p>
    <w:p w14:paraId="00000185" w14:textId="6AA5ABD6" w:rsidR="009F1887" w:rsidRPr="00D9337D" w:rsidRDefault="00790D5B" w:rsidP="006F5D26">
      <w:pPr>
        <w:spacing w:after="160"/>
        <w:jc w:val="both"/>
        <w:rPr>
          <w:rFonts w:ascii="Times New Roman" w:eastAsia="Times New Roman" w:hAnsi="Times New Roman" w:cs="Times New Roman"/>
          <w:b/>
          <w:i/>
        </w:rPr>
      </w:pPr>
      <w:r w:rsidRPr="00D9337D">
        <w:rPr>
          <w:rFonts w:ascii="Times New Roman" w:eastAsia="Times New Roman" w:hAnsi="Times New Roman" w:cs="Times New Roman"/>
          <w:b/>
          <w:i/>
        </w:rPr>
        <w:t xml:space="preserve">Waste Management </w:t>
      </w:r>
    </w:p>
    <w:p w14:paraId="00000186" w14:textId="77777777"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color w:val="222222"/>
        </w:rPr>
        <w:lastRenderedPageBreak/>
        <w:t xml:space="preserve">Around 900,000 tons of municipal waste is generated annually in Georgia and more than 75 percent of it is estimated to end up in formal landfills. The rest is freely dumped in random locations, predominantly in rural areas. </w:t>
      </w:r>
    </w:p>
    <w:p w14:paraId="00000187" w14:textId="77777777"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b/>
          <w:color w:val="000000"/>
        </w:rPr>
        <w:t>Waste aggregation:</w:t>
      </w:r>
      <w:r w:rsidRPr="00D9337D">
        <w:rPr>
          <w:rFonts w:ascii="Times New Roman" w:eastAsia="Times New Roman" w:hAnsi="Times New Roman" w:cs="Times New Roman"/>
          <w:color w:val="000000"/>
        </w:rPr>
        <w:t xml:space="preserve"> at most of the locations the waste collection and street cleaning service (if any at all) is provided by local government which lacks necessary assets and capacity to perform this service properly. Even in case if this service is outsourced to private companies, the situation remains the same, because of lack of financial resources rooted in social and economic problem of the country and citizens payment capability to pay waste fees.</w:t>
      </w:r>
    </w:p>
    <w:p w14:paraId="00000188" w14:textId="1DF25214"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b/>
          <w:color w:val="000000"/>
        </w:rPr>
        <w:t>Waste logistics and delivery:</w:t>
      </w:r>
      <w:r w:rsidRPr="00D9337D">
        <w:rPr>
          <w:rFonts w:ascii="Times New Roman" w:eastAsia="Times New Roman" w:hAnsi="Times New Roman" w:cs="Times New Roman"/>
          <w:color w:val="000000"/>
        </w:rPr>
        <w:t xml:space="preserve"> There are </w:t>
      </w:r>
      <w:r w:rsidR="002E26E0" w:rsidRPr="00D9337D">
        <w:rPr>
          <w:rFonts w:ascii="Times New Roman" w:eastAsia="Times New Roman" w:hAnsi="Times New Roman" w:cs="Times New Roman"/>
          <w:color w:val="000000"/>
        </w:rPr>
        <w:t>34</w:t>
      </w:r>
      <w:r w:rsidRPr="00D9337D">
        <w:rPr>
          <w:rFonts w:ascii="Times New Roman" w:eastAsia="Times New Roman" w:hAnsi="Times New Roman" w:cs="Times New Roman"/>
          <w:color w:val="000000"/>
          <w:vertAlign w:val="superscript"/>
        </w:rPr>
        <w:footnoteReference w:id="47"/>
      </w:r>
      <w:r w:rsidRPr="00D9337D">
        <w:rPr>
          <w:rFonts w:ascii="Times New Roman" w:eastAsia="Times New Roman" w:hAnsi="Times New Roman" w:cs="Times New Roman"/>
          <w:color w:val="000000"/>
        </w:rPr>
        <w:t xml:space="preserve"> official </w:t>
      </w:r>
      <w:r w:rsidR="00F85D08" w:rsidRPr="00D9337D">
        <w:rPr>
          <w:rFonts w:ascii="Times New Roman" w:eastAsia="Times New Roman" w:hAnsi="Times New Roman" w:cs="Times New Roman"/>
          <w:color w:val="000000"/>
        </w:rPr>
        <w:t xml:space="preserve">municipal </w:t>
      </w:r>
      <w:r w:rsidRPr="00D9337D">
        <w:rPr>
          <w:rFonts w:ascii="Times New Roman" w:eastAsia="Times New Roman" w:hAnsi="Times New Roman" w:cs="Times New Roman"/>
          <w:color w:val="000000"/>
        </w:rPr>
        <w:t>landfills in Georgia and 5 waste transferring stations developed at former municipal landfills location which have been transformed into transfer stations to make waste collection and waste disposal more efficient. Household waste delivered to the transferring stations from rural areas is collected and compressed in big containers and then transported regularly to the nearest bigger landfill.</w:t>
      </w:r>
    </w:p>
    <w:p w14:paraId="00000189" w14:textId="69B99184"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
      </w:pPr>
      <w:r w:rsidRPr="00D9337D">
        <w:rPr>
          <w:rFonts w:ascii="Times New Roman" w:eastAsia="Times New Roman" w:hAnsi="Times New Roman" w:cs="Times New Roman"/>
          <w:b/>
          <w:color w:val="000000"/>
        </w:rPr>
        <w:t xml:space="preserve">Landfilling infrastructure: </w:t>
      </w:r>
      <w:r w:rsidRPr="00D9337D">
        <w:rPr>
          <w:rFonts w:ascii="Times New Roman" w:eastAsia="Times New Roman" w:hAnsi="Times New Roman" w:cs="Times New Roman"/>
          <w:color w:val="000000"/>
        </w:rPr>
        <w:t xml:space="preserve">Out of the </w:t>
      </w:r>
      <w:r w:rsidR="00B95195" w:rsidRPr="00D9337D">
        <w:rPr>
          <w:rFonts w:ascii="Times New Roman" w:eastAsia="Times New Roman" w:hAnsi="Times New Roman" w:cs="Times New Roman"/>
          <w:color w:val="000000"/>
          <w:lang w:val="ka-GE"/>
        </w:rPr>
        <w:t>34</w:t>
      </w:r>
      <w:r w:rsidRPr="00D9337D">
        <w:rPr>
          <w:rFonts w:ascii="Times New Roman" w:eastAsia="Times New Roman" w:hAnsi="Times New Roman" w:cs="Times New Roman"/>
          <w:color w:val="000000"/>
        </w:rPr>
        <w:t xml:space="preserve"> official landfills operating in Georgia, only </w:t>
      </w:r>
      <w:r w:rsidR="00D400C5" w:rsidRPr="00D9337D">
        <w:rPr>
          <w:rFonts w:ascii="Times New Roman" w:eastAsia="Times New Roman" w:hAnsi="Times New Roman" w:cs="Times New Roman"/>
          <w:color w:val="000000"/>
        </w:rPr>
        <w:t xml:space="preserve">four </w:t>
      </w:r>
      <w:r w:rsidRPr="00D9337D">
        <w:rPr>
          <w:rFonts w:ascii="Times New Roman" w:eastAsia="Times New Roman" w:hAnsi="Times New Roman" w:cs="Times New Roman"/>
          <w:color w:val="000000"/>
        </w:rPr>
        <w:t>hold environmental</w:t>
      </w:r>
      <w:r w:rsidR="00F85D08" w:rsidRPr="00D9337D">
        <w:rPr>
          <w:rFonts w:ascii="Times New Roman" w:eastAsia="Times New Roman" w:hAnsi="Times New Roman" w:cs="Times New Roman"/>
          <w:color w:val="000000"/>
        </w:rPr>
        <w:t xml:space="preserve"> impact</w:t>
      </w:r>
      <w:r w:rsidRPr="00D9337D">
        <w:rPr>
          <w:rFonts w:ascii="Times New Roman" w:eastAsia="Times New Roman" w:hAnsi="Times New Roman" w:cs="Times New Roman"/>
          <w:color w:val="000000"/>
        </w:rPr>
        <w:t xml:space="preserve"> permits. Some of these landfills were established between the 1960s and the 1980s of the past century</w:t>
      </w:r>
      <w:r w:rsidR="00C92ABA">
        <w:rPr>
          <w:rFonts w:ascii="Times New Roman" w:eastAsia="Times New Roman" w:hAnsi="Times New Roman" w:cs="Times New Roman"/>
          <w:color w:val="000000"/>
        </w:rPr>
        <w:t>,</w:t>
      </w:r>
      <w:r w:rsidRPr="00D9337D">
        <w:rPr>
          <w:rFonts w:ascii="Times New Roman" w:eastAsia="Times New Roman" w:hAnsi="Times New Roman" w:cs="Times New Roman"/>
          <w:color w:val="000000"/>
        </w:rPr>
        <w:t xml:space="preserve"> without any protective </w:t>
      </w:r>
      <w:r w:rsidR="00FA66EF">
        <w:rPr>
          <w:rFonts w:ascii="Times New Roman" w:eastAsia="Times New Roman" w:hAnsi="Times New Roman" w:cs="Times New Roman"/>
          <w:color w:val="000000"/>
        </w:rPr>
        <w:t>features</w:t>
      </w:r>
      <w:r w:rsidRPr="00D9337D">
        <w:rPr>
          <w:rFonts w:ascii="Times New Roman" w:eastAsia="Times New Roman" w:hAnsi="Times New Roman" w:cs="Times New Roman"/>
          <w:color w:val="000000"/>
        </w:rPr>
        <w:t xml:space="preserve"> in place. Outdated landfills pose a serious threat to the public and environmental health. In the absence of insulation, leachate water soaks into the ground and contaminates groundwater. With no cover over the deposited waste, landfills emit vapors, methane and other pollutants polluting the atmosphere</w:t>
      </w:r>
      <w:r w:rsidRPr="00D9337D">
        <w:rPr>
          <w:rFonts w:ascii="Times New Roman" w:eastAsia="Times New Roman" w:hAnsi="Times New Roman" w:cs="Times New Roman"/>
          <w:color w:val="222222"/>
        </w:rPr>
        <w:t>.</w:t>
      </w:r>
    </w:p>
    <w:p w14:paraId="0000018A" w14:textId="5125EF33"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
      </w:pPr>
      <w:r w:rsidRPr="00D9337D">
        <w:rPr>
          <w:rFonts w:ascii="Times New Roman" w:eastAsia="Times New Roman" w:hAnsi="Times New Roman" w:cs="Times New Roman"/>
          <w:color w:val="222222"/>
        </w:rPr>
        <w:t>The Solid Waste Management Company</w:t>
      </w:r>
      <w:r w:rsidR="00FA66EF">
        <w:rPr>
          <w:rFonts w:ascii="Times New Roman" w:eastAsia="Times New Roman" w:hAnsi="Times New Roman" w:cs="Times New Roman"/>
          <w:color w:val="222222"/>
        </w:rPr>
        <w:t xml:space="preserve"> (SWMC)</w:t>
      </w:r>
      <w:r w:rsidRPr="00D9337D">
        <w:rPr>
          <w:rFonts w:ascii="Times New Roman" w:eastAsia="Times New Roman" w:hAnsi="Times New Roman" w:cs="Times New Roman"/>
          <w:color w:val="222222"/>
        </w:rPr>
        <w:t xml:space="preserve"> is a state-owned company managing 54 dumpsites across Georgia (except for Tbilisi and Adjara) since </w:t>
      </w:r>
      <w:r w:rsidR="00D400C5" w:rsidRPr="00D9337D">
        <w:rPr>
          <w:rFonts w:ascii="Times New Roman" w:eastAsia="Times New Roman" w:hAnsi="Times New Roman" w:cs="Times New Roman"/>
          <w:color w:val="222222"/>
        </w:rPr>
        <w:t>2012</w:t>
      </w:r>
      <w:r w:rsidRPr="00D9337D">
        <w:rPr>
          <w:rFonts w:ascii="Times New Roman" w:eastAsia="Times New Roman" w:hAnsi="Times New Roman" w:cs="Times New Roman"/>
          <w:color w:val="222222"/>
        </w:rPr>
        <w:t xml:space="preserve">. It has already closed </w:t>
      </w:r>
      <w:r w:rsidR="00D400C5" w:rsidRPr="00D9337D">
        <w:rPr>
          <w:rFonts w:ascii="Times New Roman" w:eastAsia="Times New Roman" w:hAnsi="Times New Roman" w:cs="Times New Roman"/>
          <w:color w:val="222222"/>
        </w:rPr>
        <w:t xml:space="preserve">23 </w:t>
      </w:r>
      <w:r w:rsidRPr="00D9337D">
        <w:rPr>
          <w:rFonts w:ascii="Times New Roman" w:eastAsia="Times New Roman" w:hAnsi="Times New Roman" w:cs="Times New Roman"/>
          <w:color w:val="222222"/>
        </w:rPr>
        <w:t xml:space="preserve">landfills and continues to maintain </w:t>
      </w:r>
      <w:r w:rsidR="00D400C5" w:rsidRPr="00D9337D">
        <w:rPr>
          <w:rFonts w:ascii="Times New Roman" w:eastAsia="Times New Roman" w:hAnsi="Times New Roman" w:cs="Times New Roman"/>
          <w:color w:val="222222"/>
        </w:rPr>
        <w:t>31</w:t>
      </w:r>
      <w:r w:rsidRPr="00D9337D">
        <w:rPr>
          <w:rFonts w:ascii="Times New Roman" w:eastAsia="Times New Roman" w:hAnsi="Times New Roman" w:cs="Times New Roman"/>
          <w:color w:val="222222"/>
        </w:rPr>
        <w:t>, of which, </w:t>
      </w:r>
      <w:r w:rsidR="00D400C5" w:rsidRPr="00D9337D">
        <w:rPr>
          <w:rFonts w:ascii="Times New Roman" w:eastAsia="Times New Roman" w:hAnsi="Times New Roman" w:cs="Times New Roman"/>
          <w:color w:val="222222"/>
        </w:rPr>
        <w:t xml:space="preserve">only 1 (Rustavi Landfill) </w:t>
      </w:r>
      <w:r w:rsidRPr="00D9337D">
        <w:rPr>
          <w:rFonts w:ascii="Times New Roman" w:eastAsia="Times New Roman" w:hAnsi="Times New Roman" w:cs="Times New Roman"/>
          <w:color w:val="222222"/>
        </w:rPr>
        <w:t>operate according to the European standard</w:t>
      </w:r>
      <w:r w:rsidRPr="00D9337D">
        <w:rPr>
          <w:rFonts w:ascii="Times New Roman" w:eastAsia="Times New Roman" w:hAnsi="Times New Roman" w:cs="Times New Roman"/>
          <w:color w:val="222222"/>
          <w:vertAlign w:val="superscript"/>
        </w:rPr>
        <w:footnoteReference w:id="48"/>
      </w:r>
      <w:r w:rsidRPr="00D9337D">
        <w:rPr>
          <w:rFonts w:ascii="Times New Roman" w:eastAsia="Times New Roman" w:hAnsi="Times New Roman" w:cs="Times New Roman"/>
          <w:color w:val="222222"/>
        </w:rPr>
        <w:t>. It is expected that the remaining sites will be closed by 2023. Meanwhile, new regional level sanitary landfill will substitute existing landfills following to the waste management strategy 2016-2030 of Georgia</w:t>
      </w:r>
      <w:r w:rsidR="00E13165" w:rsidRPr="00D9337D">
        <w:rPr>
          <w:rStyle w:val="FootnoteReference"/>
          <w:rFonts w:ascii="Times New Roman" w:eastAsia="Times New Roman" w:hAnsi="Times New Roman" w:cs="Times New Roman"/>
          <w:color w:val="222222"/>
        </w:rPr>
        <w:footnoteReference w:id="49"/>
      </w:r>
      <w:r w:rsidRPr="00D9337D">
        <w:rPr>
          <w:rFonts w:ascii="Times New Roman" w:eastAsia="Times New Roman" w:hAnsi="Times New Roman" w:cs="Times New Roman"/>
          <w:color w:val="222222"/>
        </w:rPr>
        <w:t xml:space="preserve"> </w:t>
      </w:r>
    </w:p>
    <w:p w14:paraId="3EE0621E" w14:textId="1FB640C5" w:rsidR="00A309A3" w:rsidRPr="00D9337D" w:rsidRDefault="00A309A3"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
      </w:pPr>
      <w:r w:rsidRPr="00D9337D">
        <w:rPr>
          <w:rFonts w:ascii="Times New Roman" w:eastAsia="Times New Roman" w:hAnsi="Times New Roman" w:cs="Times New Roman"/>
          <w:color w:val="222222"/>
        </w:rPr>
        <w:t xml:space="preserve">The country lacks specialized landfill for construction waste. As an alternative solution, municipalities in Georgia are authorized to dedicating </w:t>
      </w:r>
      <w:r w:rsidR="002C40DF" w:rsidRPr="00D9337D">
        <w:rPr>
          <w:rFonts w:ascii="Times New Roman" w:eastAsia="Times New Roman" w:hAnsi="Times New Roman" w:cs="Times New Roman"/>
          <w:color w:val="222222"/>
        </w:rPr>
        <w:t xml:space="preserve">special places/plots for regular construction waste disposal. </w:t>
      </w:r>
      <w:r w:rsidR="00FE635F">
        <w:rPr>
          <w:rFonts w:ascii="Times New Roman" w:eastAsia="Times New Roman" w:hAnsi="Times New Roman" w:cs="Times New Roman"/>
          <w:color w:val="222222"/>
        </w:rPr>
        <w:t xml:space="preserve">As for </w:t>
      </w:r>
      <w:r w:rsidR="002C40DF" w:rsidRPr="00D9337D">
        <w:rPr>
          <w:rFonts w:ascii="Times New Roman" w:eastAsia="Times New Roman" w:hAnsi="Times New Roman" w:cs="Times New Roman"/>
          <w:color w:val="222222"/>
        </w:rPr>
        <w:t>Asbestos containing materials</w:t>
      </w:r>
      <w:r w:rsidR="0067624E">
        <w:rPr>
          <w:rFonts w:ascii="Times New Roman" w:eastAsia="Times New Roman" w:hAnsi="Times New Roman" w:cs="Times New Roman"/>
          <w:color w:val="222222"/>
        </w:rPr>
        <w:t>, they</w:t>
      </w:r>
      <w:r w:rsidR="002C40DF" w:rsidRPr="00D9337D">
        <w:rPr>
          <w:rFonts w:ascii="Times New Roman" w:eastAsia="Times New Roman" w:hAnsi="Times New Roman" w:cs="Times New Roman"/>
          <w:color w:val="222222"/>
        </w:rPr>
        <w:t xml:space="preserve"> are</w:t>
      </w:r>
      <w:r w:rsidR="00FE635F">
        <w:rPr>
          <w:rFonts w:ascii="Times New Roman" w:eastAsia="Times New Roman" w:hAnsi="Times New Roman" w:cs="Times New Roman"/>
          <w:color w:val="222222"/>
        </w:rPr>
        <w:t xml:space="preserve"> allowed to be</w:t>
      </w:r>
      <w:r w:rsidR="002C40DF" w:rsidRPr="00D9337D">
        <w:rPr>
          <w:rFonts w:ascii="Times New Roman" w:eastAsia="Times New Roman" w:hAnsi="Times New Roman" w:cs="Times New Roman"/>
          <w:color w:val="222222"/>
        </w:rPr>
        <w:t xml:space="preserve"> disposed </w:t>
      </w:r>
      <w:r w:rsidR="0067624E">
        <w:rPr>
          <w:rFonts w:ascii="Times New Roman" w:eastAsia="Times New Roman" w:hAnsi="Times New Roman" w:cs="Times New Roman"/>
          <w:color w:val="222222"/>
        </w:rPr>
        <w:t>at</w:t>
      </w:r>
      <w:r w:rsidR="00FA66EF">
        <w:rPr>
          <w:rFonts w:ascii="Times New Roman" w:eastAsia="Times New Roman" w:hAnsi="Times New Roman" w:cs="Times New Roman"/>
          <w:color w:val="222222"/>
        </w:rPr>
        <w:t xml:space="preserve"> </w:t>
      </w:r>
      <w:r w:rsidR="002C40DF" w:rsidRPr="00D9337D">
        <w:rPr>
          <w:rFonts w:ascii="Times New Roman" w:eastAsia="Times New Roman" w:hAnsi="Times New Roman" w:cs="Times New Roman"/>
          <w:color w:val="222222"/>
        </w:rPr>
        <w:t xml:space="preserve">solid waste disposal facilities, </w:t>
      </w:r>
      <w:r w:rsidR="00FE635F">
        <w:rPr>
          <w:rFonts w:ascii="Times New Roman" w:eastAsia="Times New Roman" w:hAnsi="Times New Roman" w:cs="Times New Roman"/>
          <w:color w:val="222222"/>
        </w:rPr>
        <w:t xml:space="preserve">in </w:t>
      </w:r>
      <w:r w:rsidR="002C40DF" w:rsidRPr="00D9337D">
        <w:rPr>
          <w:rFonts w:ascii="Times New Roman" w:eastAsia="Times New Roman" w:hAnsi="Times New Roman" w:cs="Times New Roman"/>
          <w:color w:val="222222"/>
        </w:rPr>
        <w:t>special</w:t>
      </w:r>
      <w:r w:rsidR="00FA66EF">
        <w:rPr>
          <w:rFonts w:ascii="Times New Roman" w:eastAsia="Times New Roman" w:hAnsi="Times New Roman" w:cs="Times New Roman"/>
          <w:color w:val="222222"/>
        </w:rPr>
        <w:t xml:space="preserve"> </w:t>
      </w:r>
      <w:r w:rsidR="002C40DF" w:rsidRPr="00D9337D">
        <w:rPr>
          <w:rFonts w:ascii="Times New Roman" w:eastAsia="Times New Roman" w:hAnsi="Times New Roman" w:cs="Times New Roman"/>
          <w:color w:val="222222"/>
        </w:rPr>
        <w:t xml:space="preserve">cells </w:t>
      </w:r>
      <w:r w:rsidR="0067624E">
        <w:rPr>
          <w:rFonts w:ascii="Times New Roman" w:eastAsia="Times New Roman" w:hAnsi="Times New Roman" w:cs="Times New Roman"/>
          <w:color w:val="222222"/>
        </w:rPr>
        <w:t xml:space="preserve">separately </w:t>
      </w:r>
      <w:r w:rsidR="00FE635F" w:rsidRPr="00D9337D">
        <w:rPr>
          <w:rFonts w:ascii="Times New Roman" w:eastAsia="Times New Roman" w:hAnsi="Times New Roman" w:cs="Times New Roman"/>
          <w:color w:val="222222"/>
        </w:rPr>
        <w:t xml:space="preserve">arranged </w:t>
      </w:r>
      <w:r w:rsidR="00FE635F">
        <w:rPr>
          <w:rFonts w:ascii="Times New Roman" w:eastAsia="Times New Roman" w:hAnsi="Times New Roman" w:cs="Times New Roman"/>
          <w:color w:val="222222"/>
        </w:rPr>
        <w:t xml:space="preserve">by </w:t>
      </w:r>
      <w:r w:rsidR="00FE635F" w:rsidRPr="00D9337D">
        <w:rPr>
          <w:rFonts w:ascii="Times New Roman" w:eastAsia="Times New Roman" w:hAnsi="Times New Roman" w:cs="Times New Roman"/>
          <w:color w:val="222222"/>
        </w:rPr>
        <w:t>SWMC</w:t>
      </w:r>
      <w:r w:rsidR="0067624E">
        <w:rPr>
          <w:rFonts w:ascii="Times New Roman" w:eastAsia="Times New Roman" w:hAnsi="Times New Roman" w:cs="Times New Roman"/>
          <w:color w:val="222222"/>
        </w:rPr>
        <w:t xml:space="preserve"> especially</w:t>
      </w:r>
      <w:r w:rsidR="00FE635F" w:rsidRPr="00D9337D">
        <w:rPr>
          <w:rFonts w:ascii="Times New Roman" w:eastAsia="Times New Roman" w:hAnsi="Times New Roman" w:cs="Times New Roman"/>
          <w:color w:val="222222"/>
        </w:rPr>
        <w:t xml:space="preserve"> </w:t>
      </w:r>
      <w:r w:rsidR="0067624E">
        <w:rPr>
          <w:rFonts w:ascii="Times New Roman" w:eastAsia="Times New Roman" w:hAnsi="Times New Roman" w:cs="Times New Roman"/>
          <w:color w:val="222222"/>
        </w:rPr>
        <w:t xml:space="preserve">for asbestos containing waste disposal. </w:t>
      </w:r>
      <w:r w:rsidR="0067624E" w:rsidRPr="00D9337D">
        <w:rPr>
          <w:rFonts w:ascii="Times New Roman" w:eastAsia="Times New Roman" w:hAnsi="Times New Roman" w:cs="Times New Roman"/>
          <w:color w:val="222222"/>
        </w:rPr>
        <w:t>Asbestos</w:t>
      </w:r>
      <w:r w:rsidR="002C40DF" w:rsidRPr="00D9337D">
        <w:rPr>
          <w:rFonts w:ascii="Times New Roman" w:eastAsia="Times New Roman" w:hAnsi="Times New Roman" w:cs="Times New Roman"/>
          <w:color w:val="222222"/>
        </w:rPr>
        <w:t xml:space="preserve"> containing materials</w:t>
      </w:r>
      <w:r w:rsidR="0067624E">
        <w:rPr>
          <w:rFonts w:ascii="Times New Roman" w:eastAsia="Times New Roman" w:hAnsi="Times New Roman" w:cs="Times New Roman"/>
          <w:color w:val="222222"/>
        </w:rPr>
        <w:t>, p</w:t>
      </w:r>
      <w:r w:rsidR="0067624E" w:rsidRPr="00D9337D">
        <w:rPr>
          <w:rFonts w:ascii="Times New Roman" w:eastAsia="Times New Roman" w:hAnsi="Times New Roman" w:cs="Times New Roman"/>
          <w:color w:val="222222"/>
        </w:rPr>
        <w:t>ackaged</w:t>
      </w:r>
      <w:r w:rsidR="0067624E">
        <w:rPr>
          <w:rFonts w:ascii="Times New Roman" w:eastAsia="Times New Roman" w:hAnsi="Times New Roman" w:cs="Times New Roman"/>
          <w:color w:val="222222"/>
        </w:rPr>
        <w:t xml:space="preserve"> according to the relevant </w:t>
      </w:r>
      <w:r w:rsidR="0067624E" w:rsidRPr="00D9337D">
        <w:rPr>
          <w:rFonts w:ascii="Times New Roman" w:eastAsia="Times New Roman" w:hAnsi="Times New Roman" w:cs="Times New Roman"/>
          <w:color w:val="222222"/>
        </w:rPr>
        <w:t>rules</w:t>
      </w:r>
      <w:r w:rsidR="0067624E">
        <w:rPr>
          <w:rFonts w:ascii="Times New Roman" w:eastAsia="Times New Roman" w:hAnsi="Times New Roman" w:cs="Times New Roman"/>
          <w:color w:val="222222"/>
        </w:rPr>
        <w:t xml:space="preserve"> and requirements </w:t>
      </w:r>
      <w:r w:rsidR="002C40DF" w:rsidRPr="00D9337D">
        <w:rPr>
          <w:rFonts w:ascii="Times New Roman" w:eastAsia="Times New Roman" w:hAnsi="Times New Roman" w:cs="Times New Roman"/>
          <w:color w:val="222222"/>
        </w:rPr>
        <w:t xml:space="preserve">are accepted and disposed in safe manner. </w:t>
      </w:r>
    </w:p>
    <w:p w14:paraId="0000018B" w14:textId="77777777"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b/>
          <w:color w:val="000000"/>
        </w:rPr>
        <w:t>Reuse, Reduce, Recycle:</w:t>
      </w:r>
      <w:r w:rsidRPr="00D9337D">
        <w:rPr>
          <w:rFonts w:ascii="Times New Roman" w:eastAsia="Times New Roman" w:hAnsi="Times New Roman" w:cs="Times New Roman"/>
          <w:color w:val="000000"/>
        </w:rPr>
        <w:t xml:space="preserve">   There are a few recycling companies in the country. However, they are unable to access most of the recyclable materials as most of the generated waste is not being separated. Under the requirements of the EU-Georgia Association Agreement, Georgian municipalities should have started separate collection of recyclable waste fractions from 2019 but the date postponed to the end of 2020 although following to the state waste management strategy the country should be recycling 30 percent of plastic by 2020, 50 percent by 2025 and 80 percent by 2030. </w:t>
      </w:r>
    </w:p>
    <w:p w14:paraId="0000018C" w14:textId="77777777"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shd w:val="clear" w:color="auto" w:fill="FEFEFE"/>
        </w:rPr>
        <w:t xml:space="preserve">The Waste Management Code of Georgia introduces a concept of Extended Producer Responsibility (EPR) for the following specific waste streams: packaging waste (plastic, paper/cardboard, wood, metal, glass), </w:t>
      </w:r>
      <w:r w:rsidRPr="00D9337D">
        <w:rPr>
          <w:rFonts w:ascii="Times New Roman" w:eastAsia="Times New Roman" w:hAnsi="Times New Roman" w:cs="Times New Roman"/>
          <w:color w:val="000000"/>
          <w:shd w:val="clear" w:color="auto" w:fill="FEFEFE"/>
        </w:rPr>
        <w:lastRenderedPageBreak/>
        <w:t xml:space="preserve">waste electrical and electronic equipment (WEEE), end-of-the life tires (ELTs), end-of-the life vehicles (ELVs), used oils, used batteries and accumulators. </w:t>
      </w:r>
    </w:p>
    <w:p w14:paraId="0000018D" w14:textId="77777777" w:rsidR="009F1887" w:rsidRPr="00D9337D"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
      </w:pPr>
      <w:r w:rsidRPr="00D9337D">
        <w:rPr>
          <w:rFonts w:ascii="Times New Roman" w:eastAsia="Times New Roman" w:hAnsi="Times New Roman" w:cs="Times New Roman"/>
          <w:color w:val="222222"/>
        </w:rPr>
        <w:t xml:space="preserve">Currently, waste management is primarily financed by the central government. The national strategy aims to make the waste management industry fully self-sufficient by 2030, by initiating a system in which the population and private sector will fully cover the expenses. </w:t>
      </w:r>
    </w:p>
    <w:p w14:paraId="10FCFEEE" w14:textId="070C1BDA" w:rsidR="00BF1794" w:rsidRPr="00C92ABA" w:rsidRDefault="00790D5B" w:rsidP="006F5D26">
      <w:pPr>
        <w:spacing w:after="160"/>
        <w:jc w:val="both"/>
        <w:rPr>
          <w:rFonts w:ascii="Times New Roman" w:eastAsia="Times New Roman" w:hAnsi="Times New Roman" w:cs="Times New Roman"/>
        </w:rPr>
      </w:pPr>
      <w:r w:rsidRPr="00C92ABA">
        <w:rPr>
          <w:rFonts w:ascii="Times New Roman" w:eastAsia="Times New Roman" w:hAnsi="Times New Roman" w:cs="Times New Roman"/>
          <w:b/>
          <w:i/>
        </w:rPr>
        <w:t>Medical Waste Management.</w:t>
      </w:r>
      <w:r w:rsidRPr="00C92ABA">
        <w:rPr>
          <w:rFonts w:ascii="Times New Roman" w:eastAsia="Times New Roman" w:hAnsi="Times New Roman" w:cs="Times New Roman"/>
          <w:color w:val="000000"/>
          <w:shd w:val="clear" w:color="auto" w:fill="FEFEFE"/>
        </w:rPr>
        <w:t xml:space="preserve"> </w:t>
      </w:r>
      <w:r w:rsidRPr="00C92ABA">
        <w:rPr>
          <w:rFonts w:ascii="Times New Roman" w:eastAsia="Times New Roman" w:hAnsi="Times New Roman" w:cs="Times New Roman"/>
        </w:rPr>
        <w:t xml:space="preserve">Waste Management Code of Georgia and </w:t>
      </w:r>
      <w:r w:rsidR="00525A8A" w:rsidRPr="00C92ABA">
        <w:rPr>
          <w:rFonts w:ascii="Times New Roman" w:eastAsia="Times New Roman" w:hAnsi="Times New Roman" w:cs="Times New Roman"/>
        </w:rPr>
        <w:t>Resolution</w:t>
      </w:r>
      <w:r w:rsidRPr="00C92ABA">
        <w:rPr>
          <w:rFonts w:ascii="Times New Roman" w:eastAsia="Times New Roman" w:hAnsi="Times New Roman" w:cs="Times New Roman"/>
        </w:rPr>
        <w:t xml:space="preserve"> of the Government of Georgia on Medical Waste Management (No.294, dated 3017) comprise core legislation for management of this particular waste stream in the country.</w:t>
      </w:r>
      <w:r w:rsidR="00BF1794" w:rsidRPr="00C92ABA">
        <w:rPr>
          <w:rFonts w:ascii="Times New Roman" w:eastAsia="Times New Roman" w:hAnsi="Times New Roman" w:cs="Times New Roman"/>
        </w:rPr>
        <w:t xml:space="preserve"> The legislation defines</w:t>
      </w:r>
      <w:r w:rsidR="00E864CB" w:rsidRPr="00C92ABA">
        <w:rPr>
          <w:rFonts w:ascii="Times New Roman" w:eastAsia="Times New Roman" w:hAnsi="Times New Roman" w:cs="Times New Roman"/>
        </w:rPr>
        <w:t xml:space="preserve"> the</w:t>
      </w:r>
      <w:r w:rsidR="00BF1794" w:rsidRPr="00C92ABA">
        <w:rPr>
          <w:rFonts w:ascii="Times New Roman" w:eastAsia="Times New Roman" w:hAnsi="Times New Roman" w:cs="Times New Roman"/>
        </w:rPr>
        <w:t xml:space="preserve"> list of medical waste originating facilities as if follows: </w:t>
      </w:r>
    </w:p>
    <w:p w14:paraId="4C86F14A" w14:textId="023BE12F" w:rsidR="00BF1794" w:rsidRPr="00C92ABA" w:rsidRDefault="00BF1794" w:rsidP="00927471">
      <w:pPr>
        <w:pStyle w:val="ListParagraph"/>
        <w:numPr>
          <w:ilvl w:val="0"/>
          <w:numId w:val="84"/>
        </w:numPr>
        <w:spacing w:after="160"/>
        <w:jc w:val="both"/>
        <w:rPr>
          <w:rFonts w:ascii="Times New Roman" w:eastAsia="Times New Roman" w:hAnsi="Times New Roman" w:cs="Times New Roman"/>
        </w:rPr>
      </w:pPr>
      <w:r w:rsidRPr="00C92ABA">
        <w:rPr>
          <w:rFonts w:ascii="Times New Roman" w:eastAsia="Times New Roman" w:hAnsi="Times New Roman" w:cs="Times New Roman"/>
        </w:rPr>
        <w:t xml:space="preserve">In-patient and out-patient healthcare facilities; </w:t>
      </w:r>
    </w:p>
    <w:p w14:paraId="497F42F5" w14:textId="77777777" w:rsidR="00BF1794" w:rsidRPr="00C92ABA" w:rsidRDefault="00BF1794" w:rsidP="00BF1794">
      <w:pPr>
        <w:pStyle w:val="ListParagraph"/>
        <w:numPr>
          <w:ilvl w:val="0"/>
          <w:numId w:val="84"/>
        </w:numPr>
        <w:spacing w:after="160"/>
        <w:jc w:val="both"/>
        <w:rPr>
          <w:rFonts w:ascii="Times New Roman" w:eastAsia="Times New Roman" w:hAnsi="Times New Roman" w:cs="Times New Roman"/>
        </w:rPr>
      </w:pPr>
      <w:r w:rsidRPr="00C92ABA">
        <w:rPr>
          <w:rFonts w:ascii="Times New Roman" w:eastAsia="Times New Roman" w:hAnsi="Times New Roman" w:cs="Times New Roman"/>
        </w:rPr>
        <w:t xml:space="preserve">Eldercare facilities; </w:t>
      </w:r>
    </w:p>
    <w:p w14:paraId="4CE9B7EF" w14:textId="77777777" w:rsidR="00BF1794" w:rsidRPr="00C92ABA" w:rsidRDefault="00BF1794" w:rsidP="00927471">
      <w:pPr>
        <w:pStyle w:val="ListParagraph"/>
        <w:numPr>
          <w:ilvl w:val="0"/>
          <w:numId w:val="84"/>
        </w:numPr>
        <w:spacing w:after="160"/>
        <w:jc w:val="both"/>
        <w:rPr>
          <w:rFonts w:ascii="Times New Roman" w:eastAsia="Times New Roman" w:hAnsi="Times New Roman" w:cs="Times New Roman"/>
        </w:rPr>
      </w:pPr>
      <w:r w:rsidRPr="00C92ABA">
        <w:rPr>
          <w:rFonts w:ascii="Times New Roman" w:eastAsia="Times New Roman" w:hAnsi="Times New Roman" w:cs="Times New Roman"/>
        </w:rPr>
        <w:t>Medical Laboratories;</w:t>
      </w:r>
    </w:p>
    <w:p w14:paraId="4782606D" w14:textId="77777777" w:rsidR="00BF1794" w:rsidRPr="00C92ABA" w:rsidRDefault="00BF1794" w:rsidP="00927471">
      <w:pPr>
        <w:pStyle w:val="ListParagraph"/>
        <w:numPr>
          <w:ilvl w:val="0"/>
          <w:numId w:val="84"/>
        </w:numPr>
        <w:spacing w:after="160"/>
        <w:jc w:val="both"/>
        <w:rPr>
          <w:rFonts w:ascii="Times New Roman" w:eastAsia="Times New Roman" w:hAnsi="Times New Roman" w:cs="Times New Roman"/>
        </w:rPr>
      </w:pPr>
      <w:r w:rsidRPr="00C92ABA">
        <w:rPr>
          <w:rFonts w:ascii="Times New Roman" w:eastAsia="Times New Roman" w:hAnsi="Times New Roman" w:cs="Times New Roman"/>
        </w:rPr>
        <w:t xml:space="preserve">Veterinary clinics;’ </w:t>
      </w:r>
    </w:p>
    <w:p w14:paraId="14F0D3ED" w14:textId="1C95B122" w:rsidR="00BF1794" w:rsidRPr="00C92ABA" w:rsidRDefault="00BF1794" w:rsidP="00927471">
      <w:pPr>
        <w:pStyle w:val="ListParagraph"/>
        <w:numPr>
          <w:ilvl w:val="0"/>
          <w:numId w:val="84"/>
        </w:numPr>
        <w:spacing w:after="160"/>
        <w:jc w:val="both"/>
        <w:rPr>
          <w:rFonts w:ascii="Times New Roman" w:eastAsia="Times New Roman" w:hAnsi="Times New Roman" w:cs="Times New Roman"/>
        </w:rPr>
      </w:pPr>
      <w:r w:rsidRPr="00C92ABA">
        <w:rPr>
          <w:rFonts w:ascii="Times New Roman" w:eastAsia="Times New Roman" w:hAnsi="Times New Roman" w:cs="Times New Roman"/>
        </w:rPr>
        <w:t xml:space="preserve">Pharmaceutical companies and pharmacies; </w:t>
      </w:r>
    </w:p>
    <w:p w14:paraId="43078A4E" w14:textId="567865DE" w:rsidR="00BF1794" w:rsidRPr="00C92ABA" w:rsidRDefault="00BF1794" w:rsidP="00927471">
      <w:pPr>
        <w:pStyle w:val="ListParagraph"/>
        <w:numPr>
          <w:ilvl w:val="0"/>
          <w:numId w:val="84"/>
        </w:numPr>
        <w:spacing w:after="160"/>
        <w:jc w:val="both"/>
        <w:rPr>
          <w:rFonts w:ascii="Times New Roman" w:eastAsia="Times New Roman" w:hAnsi="Times New Roman" w:cs="Times New Roman"/>
        </w:rPr>
      </w:pPr>
      <w:r w:rsidRPr="00C92ABA">
        <w:rPr>
          <w:rFonts w:ascii="Times New Roman" w:eastAsia="Times New Roman" w:hAnsi="Times New Roman" w:cs="Times New Roman"/>
        </w:rPr>
        <w:t>Vivarium and animal research facilities;</w:t>
      </w:r>
    </w:p>
    <w:p w14:paraId="2150D0E1" w14:textId="22F795C3" w:rsidR="00BF1794" w:rsidRPr="00C92ABA" w:rsidRDefault="00790D5B" w:rsidP="00BF1794">
      <w:pPr>
        <w:spacing w:after="160"/>
        <w:jc w:val="both"/>
        <w:rPr>
          <w:rFonts w:ascii="Times New Roman" w:eastAsia="Times New Roman" w:hAnsi="Times New Roman" w:cs="Times New Roman"/>
        </w:rPr>
      </w:pPr>
      <w:r w:rsidRPr="00C92ABA">
        <w:rPr>
          <w:rFonts w:ascii="Times New Roman" w:eastAsia="Times New Roman" w:hAnsi="Times New Roman" w:cs="Times New Roman"/>
        </w:rPr>
        <w:t xml:space="preserve">Waste </w:t>
      </w:r>
      <w:r w:rsidR="00EB20D9" w:rsidRPr="00C92ABA">
        <w:rPr>
          <w:rFonts w:ascii="Times New Roman" w:eastAsia="Times New Roman" w:hAnsi="Times New Roman" w:cs="Times New Roman"/>
        </w:rPr>
        <w:t>Management C</w:t>
      </w:r>
      <w:r w:rsidRPr="00C92ABA">
        <w:rPr>
          <w:rFonts w:ascii="Times New Roman" w:eastAsia="Times New Roman" w:hAnsi="Times New Roman" w:cs="Times New Roman"/>
        </w:rPr>
        <w:t>ode</w:t>
      </w:r>
      <w:r w:rsidR="00BF1794" w:rsidRPr="00C92ABA">
        <w:rPr>
          <w:rFonts w:ascii="Times New Roman" w:eastAsia="Times New Roman" w:hAnsi="Times New Roman" w:cs="Times New Roman"/>
        </w:rPr>
        <w:t xml:space="preserve"> of Georgia</w:t>
      </w:r>
      <w:r w:rsidRPr="00C92ABA">
        <w:rPr>
          <w:rFonts w:ascii="Times New Roman" w:eastAsia="Times New Roman" w:hAnsi="Times New Roman" w:cs="Times New Roman"/>
        </w:rPr>
        <w:t xml:space="preserve"> stipulates that healthcare facilities must develop comprehensive 5 years’ corporate waste management plans. These plans are reviewed and accepted by the Department of Waste and Chemicals Management of MEPA and later</w:t>
      </w:r>
      <w:r w:rsidR="00EB20D9" w:rsidRPr="00C92ABA">
        <w:rPr>
          <w:rFonts w:ascii="Times New Roman" w:eastAsia="Times New Roman" w:hAnsi="Times New Roman" w:cs="Times New Roman"/>
        </w:rPr>
        <w:t>,</w:t>
      </w:r>
      <w:r w:rsidRPr="00C92ABA">
        <w:rPr>
          <w:rFonts w:ascii="Times New Roman" w:eastAsia="Times New Roman" w:hAnsi="Times New Roman" w:cs="Times New Roman"/>
        </w:rPr>
        <w:t xml:space="preserve"> </w:t>
      </w:r>
      <w:r w:rsidR="002C788C" w:rsidRPr="00C92ABA">
        <w:rPr>
          <w:rFonts w:ascii="Times New Roman" w:eastAsia="Times New Roman" w:hAnsi="Times New Roman" w:cs="Times New Roman"/>
        </w:rPr>
        <w:t xml:space="preserve">annual </w:t>
      </w:r>
      <w:r w:rsidRPr="00C92ABA">
        <w:rPr>
          <w:rFonts w:ascii="Times New Roman" w:eastAsia="Times New Roman" w:hAnsi="Times New Roman" w:cs="Times New Roman"/>
        </w:rPr>
        <w:t>progress report</w:t>
      </w:r>
      <w:r w:rsidR="00EB20D9" w:rsidRPr="00C92ABA">
        <w:rPr>
          <w:rFonts w:ascii="Times New Roman" w:eastAsia="Times New Roman" w:hAnsi="Times New Roman" w:cs="Times New Roman"/>
        </w:rPr>
        <w:t>s</w:t>
      </w:r>
      <w:r w:rsidRPr="00C92ABA">
        <w:rPr>
          <w:rFonts w:ascii="Times New Roman" w:eastAsia="Times New Roman" w:hAnsi="Times New Roman" w:cs="Times New Roman"/>
        </w:rPr>
        <w:t xml:space="preserve"> are required from healthcare facilities. </w:t>
      </w:r>
      <w:r w:rsidR="00E864CB" w:rsidRPr="00C92ABA">
        <w:rPr>
          <w:rFonts w:ascii="Times New Roman" w:eastAsia="Times New Roman" w:hAnsi="Times New Roman" w:cs="Times New Roman"/>
        </w:rPr>
        <w:t xml:space="preserve">Till 2020, more than 250 waste management plans are approved by the department though countrywide medical waste statistic does not exist. </w:t>
      </w:r>
    </w:p>
    <w:p w14:paraId="0000018E" w14:textId="2DDF8B40" w:rsidR="009F1887" w:rsidRPr="00C92ABA" w:rsidRDefault="00790D5B" w:rsidP="00BF1794">
      <w:pPr>
        <w:spacing w:after="160"/>
        <w:jc w:val="both"/>
        <w:rPr>
          <w:rFonts w:ascii="Times New Roman" w:eastAsia="Times New Roman" w:hAnsi="Times New Roman" w:cs="Times New Roman"/>
        </w:rPr>
      </w:pPr>
      <w:r w:rsidRPr="00C92ABA">
        <w:rPr>
          <w:rFonts w:ascii="Times New Roman" w:eastAsia="Times New Roman" w:hAnsi="Times New Roman" w:cs="Times New Roman"/>
        </w:rPr>
        <w:t>Environmental Supervision Department</w:t>
      </w:r>
      <w:r w:rsidR="00104E24" w:rsidRPr="00C92ABA">
        <w:rPr>
          <w:rFonts w:ascii="Times New Roman" w:eastAsia="Times New Roman" w:hAnsi="Times New Roman" w:cs="Times New Roman"/>
        </w:rPr>
        <w:t xml:space="preserve"> (employees ~80 environmental inspectors)</w:t>
      </w:r>
      <w:r w:rsidRPr="00C92ABA">
        <w:rPr>
          <w:rFonts w:ascii="Times New Roman" w:eastAsia="Times New Roman" w:hAnsi="Times New Roman" w:cs="Times New Roman"/>
        </w:rPr>
        <w:t xml:space="preserve"> </w:t>
      </w:r>
      <w:r w:rsidR="00E864CB" w:rsidRPr="00C92ABA">
        <w:rPr>
          <w:rFonts w:ascii="Times New Roman" w:eastAsia="Times New Roman" w:hAnsi="Times New Roman" w:cs="Times New Roman"/>
        </w:rPr>
        <w:t xml:space="preserve">within the </w:t>
      </w:r>
      <w:r w:rsidRPr="00C92ABA">
        <w:rPr>
          <w:rFonts w:ascii="Times New Roman" w:eastAsia="Times New Roman" w:hAnsi="Times New Roman" w:cs="Times New Roman"/>
        </w:rPr>
        <w:t>MEPA</w:t>
      </w:r>
      <w:r w:rsidR="00104E24" w:rsidRPr="00C92ABA">
        <w:rPr>
          <w:rFonts w:ascii="Times New Roman" w:eastAsia="Times New Roman" w:hAnsi="Times New Roman" w:cs="Times New Roman"/>
        </w:rPr>
        <w:t xml:space="preserve"> is authorized to</w:t>
      </w:r>
      <w:r w:rsidRPr="00C92ABA">
        <w:rPr>
          <w:rFonts w:ascii="Times New Roman" w:eastAsia="Times New Roman" w:hAnsi="Times New Roman" w:cs="Times New Roman"/>
        </w:rPr>
        <w:t xml:space="preserve"> inspect healthcare facilities to assure compliance of waste management practices to the plans. Lack of the inspection</w:t>
      </w:r>
      <w:r w:rsidR="00E864CB" w:rsidRPr="00C92ABA">
        <w:rPr>
          <w:rFonts w:ascii="Times New Roman" w:eastAsia="Times New Roman" w:hAnsi="Times New Roman" w:cs="Times New Roman"/>
        </w:rPr>
        <w:t>/enforcement</w:t>
      </w:r>
      <w:r w:rsidRPr="00C92ABA">
        <w:rPr>
          <w:rFonts w:ascii="Times New Roman" w:eastAsia="Times New Roman" w:hAnsi="Times New Roman" w:cs="Times New Roman"/>
        </w:rPr>
        <w:t xml:space="preserve"> capacity</w:t>
      </w:r>
      <w:r w:rsidR="00E864CB" w:rsidRPr="00C92ABA">
        <w:rPr>
          <w:rFonts w:ascii="Times New Roman" w:eastAsia="Times New Roman" w:hAnsi="Times New Roman" w:cs="Times New Roman"/>
        </w:rPr>
        <w:t>,</w:t>
      </w:r>
      <w:r w:rsidRPr="00C92ABA">
        <w:rPr>
          <w:rFonts w:ascii="Times New Roman" w:eastAsia="Times New Roman" w:hAnsi="Times New Roman" w:cs="Times New Roman"/>
        </w:rPr>
        <w:t xml:space="preserve"> absence of necessary infrastructure for medical waste management</w:t>
      </w:r>
      <w:r w:rsidR="00E864CB" w:rsidRPr="00C92ABA">
        <w:rPr>
          <w:rFonts w:ascii="Times New Roman" w:eastAsia="Times New Roman" w:hAnsi="Times New Roman" w:cs="Times New Roman"/>
        </w:rPr>
        <w:t>, financial issues of hospital sector and lack of awareness on potential threats what insufficient management of</w:t>
      </w:r>
      <w:r w:rsidRPr="00C92ABA">
        <w:rPr>
          <w:rFonts w:ascii="Times New Roman" w:eastAsia="Times New Roman" w:hAnsi="Times New Roman" w:cs="Times New Roman"/>
        </w:rPr>
        <w:t xml:space="preserve"> </w:t>
      </w:r>
      <w:r w:rsidR="00E864CB" w:rsidRPr="00C92ABA">
        <w:rPr>
          <w:rFonts w:ascii="Times New Roman" w:eastAsia="Times New Roman" w:hAnsi="Times New Roman" w:cs="Times New Roman"/>
        </w:rPr>
        <w:t>medical waste can bring</w:t>
      </w:r>
      <w:r w:rsidR="00C05CE8" w:rsidRPr="00C92ABA">
        <w:rPr>
          <w:rFonts w:ascii="Times New Roman" w:eastAsia="Times New Roman" w:hAnsi="Times New Roman" w:cs="Times New Roman"/>
        </w:rPr>
        <w:t xml:space="preserve"> to public</w:t>
      </w:r>
      <w:r w:rsidR="004F70DA" w:rsidRPr="00C92ABA">
        <w:rPr>
          <w:rFonts w:ascii="Times New Roman" w:eastAsia="Times New Roman" w:hAnsi="Times New Roman" w:cs="Times New Roman"/>
        </w:rPr>
        <w:t>,</w:t>
      </w:r>
      <w:r w:rsidR="00E864CB" w:rsidRPr="00C92ABA">
        <w:rPr>
          <w:rFonts w:ascii="Times New Roman" w:eastAsia="Times New Roman" w:hAnsi="Times New Roman" w:cs="Times New Roman"/>
        </w:rPr>
        <w:t xml:space="preserve"> are amongst main </w:t>
      </w:r>
      <w:r w:rsidR="00C05CE8" w:rsidRPr="00C92ABA">
        <w:rPr>
          <w:rFonts w:ascii="Times New Roman" w:eastAsia="Times New Roman" w:hAnsi="Times New Roman" w:cs="Times New Roman"/>
        </w:rPr>
        <w:t xml:space="preserve">top hindering </w:t>
      </w:r>
      <w:r w:rsidR="00E864CB" w:rsidRPr="00C92ABA">
        <w:rPr>
          <w:rFonts w:ascii="Times New Roman" w:eastAsia="Times New Roman" w:hAnsi="Times New Roman" w:cs="Times New Roman"/>
        </w:rPr>
        <w:t xml:space="preserve">factors </w:t>
      </w:r>
      <w:r w:rsidR="004F70DA" w:rsidRPr="00C92ABA">
        <w:rPr>
          <w:rFonts w:ascii="Times New Roman" w:eastAsia="Times New Roman" w:hAnsi="Times New Roman" w:cs="Times New Roman"/>
        </w:rPr>
        <w:t xml:space="preserve">of </w:t>
      </w:r>
      <w:r w:rsidR="00C05CE8" w:rsidRPr="00C92ABA">
        <w:rPr>
          <w:rFonts w:ascii="Times New Roman" w:eastAsia="Times New Roman" w:hAnsi="Times New Roman" w:cs="Times New Roman"/>
        </w:rPr>
        <w:t xml:space="preserve">this sector. </w:t>
      </w:r>
      <w:r w:rsidRPr="00C92ABA">
        <w:rPr>
          <w:rFonts w:ascii="Times New Roman" w:eastAsia="Times New Roman" w:hAnsi="Times New Roman" w:cs="Times New Roman"/>
        </w:rPr>
        <w:t xml:space="preserve"> </w:t>
      </w:r>
    </w:p>
    <w:p w14:paraId="465704C2" w14:textId="7C045800" w:rsidR="00C05CE8" w:rsidRPr="000830B2" w:rsidRDefault="00790D5B" w:rsidP="006F5D26">
      <w:pPr>
        <w:spacing w:after="160"/>
        <w:jc w:val="both"/>
        <w:rPr>
          <w:rFonts w:ascii="Times New Roman" w:eastAsia="Times New Roman" w:hAnsi="Times New Roman" w:cs="Times New Roman"/>
        </w:rPr>
      </w:pPr>
      <w:r w:rsidRPr="00C92ABA">
        <w:rPr>
          <w:rFonts w:ascii="Times New Roman" w:eastAsia="Times New Roman" w:hAnsi="Times New Roman" w:cs="Times New Roman"/>
        </w:rPr>
        <w:t xml:space="preserve">Resolution of the Government of Georgia № 421 </w:t>
      </w:r>
      <w:r w:rsidR="007C31C9" w:rsidRPr="00C92ABA">
        <w:rPr>
          <w:rFonts w:ascii="Times New Roman" w:eastAsia="Times New Roman" w:hAnsi="Times New Roman" w:cs="Times New Roman"/>
        </w:rPr>
        <w:t>o</w:t>
      </w:r>
      <w:r w:rsidRPr="00C92ABA">
        <w:rPr>
          <w:rFonts w:ascii="Times New Roman" w:eastAsia="Times New Roman" w:hAnsi="Times New Roman" w:cs="Times New Roman"/>
        </w:rPr>
        <w:t xml:space="preserve">n </w:t>
      </w:r>
      <w:r w:rsidR="007C31C9" w:rsidRPr="00C92ABA">
        <w:rPr>
          <w:rFonts w:ascii="Times New Roman" w:eastAsia="Times New Roman" w:hAnsi="Times New Roman" w:cs="Times New Roman"/>
        </w:rPr>
        <w:t xml:space="preserve">the </w:t>
      </w:r>
      <w:r w:rsidRPr="00C92ABA">
        <w:rPr>
          <w:rFonts w:ascii="Times New Roman" w:eastAsia="Times New Roman" w:hAnsi="Times New Roman" w:cs="Times New Roman"/>
        </w:rPr>
        <w:t xml:space="preserve">Approval of Technical Regulation on the Construction, Operation, Closure and After-care of Landfills banns disposal of the hazardous medical waste in municipal landfills, requiring its deactivation/destruction through incineration or autoclaving. Few medical facilities have </w:t>
      </w:r>
      <w:r w:rsidR="00104E24" w:rsidRPr="00C92ABA">
        <w:rPr>
          <w:rFonts w:ascii="Times New Roman" w:eastAsia="Times New Roman" w:hAnsi="Times New Roman" w:cs="Times New Roman"/>
        </w:rPr>
        <w:t>in-house</w:t>
      </w:r>
      <w:r w:rsidRPr="00C92ABA">
        <w:rPr>
          <w:rFonts w:ascii="Times New Roman" w:eastAsia="Times New Roman" w:hAnsi="Times New Roman" w:cs="Times New Roman"/>
        </w:rPr>
        <w:t xml:space="preserve"> incinerators or autoclaves</w:t>
      </w:r>
      <w:r w:rsidR="00D32BF6" w:rsidRPr="00C92ABA">
        <w:rPr>
          <w:rFonts w:ascii="Times New Roman" w:eastAsia="Times New Roman" w:hAnsi="Times New Roman" w:cs="Times New Roman"/>
        </w:rPr>
        <w:t>, while others</w:t>
      </w:r>
      <w:r w:rsidRPr="00C92ABA">
        <w:rPr>
          <w:rFonts w:ascii="Times New Roman" w:eastAsia="Times New Roman" w:hAnsi="Times New Roman" w:cs="Times New Roman"/>
        </w:rPr>
        <w:t xml:space="preserve"> use waste collection, transportation and treatment services of private companies. </w:t>
      </w:r>
      <w:r w:rsidR="00E62881" w:rsidRPr="00C92ABA">
        <w:rPr>
          <w:rFonts w:ascii="Times New Roman" w:eastAsia="Times New Roman" w:hAnsi="Times New Roman" w:cs="Times New Roman"/>
        </w:rPr>
        <w:t>The existing</w:t>
      </w:r>
      <w:r w:rsidRPr="00C92ABA">
        <w:rPr>
          <w:rFonts w:ascii="Times New Roman" w:eastAsia="Times New Roman" w:hAnsi="Times New Roman" w:cs="Times New Roman"/>
        </w:rPr>
        <w:t xml:space="preserve"> privately-owned medical waste incinerators ar</w:t>
      </w:r>
      <w:r w:rsidR="00A170CA" w:rsidRPr="00C92ABA">
        <w:rPr>
          <w:rFonts w:ascii="Times New Roman" w:eastAsia="Times New Roman" w:hAnsi="Times New Roman" w:cs="Times New Roman"/>
        </w:rPr>
        <w:t>e</w:t>
      </w:r>
      <w:r w:rsidR="005F6890" w:rsidRPr="00C92ABA">
        <w:rPr>
          <w:rFonts w:ascii="Times New Roman" w:eastAsia="Times New Roman" w:hAnsi="Times New Roman" w:cs="Times New Roman"/>
        </w:rPr>
        <w:t xml:space="preserve"> </w:t>
      </w:r>
      <w:r w:rsidR="00FA66EF" w:rsidRPr="00C92ABA">
        <w:rPr>
          <w:rFonts w:ascii="Times New Roman" w:eastAsia="Times New Roman" w:hAnsi="Times New Roman" w:cs="Times New Roman"/>
        </w:rPr>
        <w:t>insufficient</w:t>
      </w:r>
      <w:r w:rsidRPr="00C92ABA">
        <w:rPr>
          <w:rFonts w:ascii="Times New Roman" w:eastAsia="Times New Roman" w:hAnsi="Times New Roman" w:cs="Times New Roman"/>
        </w:rPr>
        <w:t xml:space="preserve"> for treating volumes</w:t>
      </w:r>
      <w:r w:rsidR="005F6890" w:rsidRPr="00C92ABA">
        <w:rPr>
          <w:rFonts w:ascii="Times New Roman" w:eastAsia="Times New Roman" w:hAnsi="Times New Roman" w:cs="Times New Roman"/>
        </w:rPr>
        <w:t xml:space="preserve"> and types</w:t>
      </w:r>
      <w:r w:rsidRPr="00C92ABA">
        <w:rPr>
          <w:rFonts w:ascii="Times New Roman" w:eastAsia="Times New Roman" w:hAnsi="Times New Roman" w:cs="Times New Roman"/>
        </w:rPr>
        <w:t xml:space="preserve"> of medical waste generated in the country. Incineration practices applied by </w:t>
      </w:r>
      <w:r w:rsidR="005F6890" w:rsidRPr="00C92ABA">
        <w:rPr>
          <w:rFonts w:ascii="Times New Roman" w:eastAsia="Times New Roman" w:hAnsi="Times New Roman" w:cs="Times New Roman"/>
        </w:rPr>
        <w:t xml:space="preserve">such </w:t>
      </w:r>
      <w:r w:rsidRPr="00C92ABA">
        <w:rPr>
          <w:rFonts w:ascii="Times New Roman" w:eastAsia="Times New Roman" w:hAnsi="Times New Roman" w:cs="Times New Roman"/>
        </w:rPr>
        <w:t>facilities do not meet good international practice and the EU standards</w:t>
      </w:r>
      <w:r w:rsidRPr="00C92ABA">
        <w:rPr>
          <w:rFonts w:ascii="Times New Roman" w:eastAsia="Times New Roman" w:hAnsi="Times New Roman" w:cs="Times New Roman"/>
          <w:vertAlign w:val="superscript"/>
        </w:rPr>
        <w:footnoteReference w:id="50"/>
      </w:r>
      <w:r w:rsidRPr="00C92ABA">
        <w:rPr>
          <w:rFonts w:ascii="Times New Roman" w:eastAsia="Times New Roman" w:hAnsi="Times New Roman" w:cs="Times New Roman"/>
        </w:rPr>
        <w:t xml:space="preserve"> </w:t>
      </w:r>
      <w:r w:rsidR="007D6684">
        <w:rPr>
          <w:rFonts w:ascii="Times New Roman" w:eastAsia="Times New Roman" w:hAnsi="Times New Roman" w:cs="Times New Roman"/>
        </w:rPr>
        <w:t xml:space="preserve">due to unaffordable costs </w:t>
      </w:r>
      <w:r w:rsidR="00142400">
        <w:rPr>
          <w:rFonts w:ascii="Times New Roman" w:eastAsia="Times New Roman" w:hAnsi="Times New Roman" w:cs="Times New Roman"/>
        </w:rPr>
        <w:t>of adhering to</w:t>
      </w:r>
      <w:r w:rsidR="007D6684">
        <w:rPr>
          <w:rFonts w:ascii="Times New Roman" w:eastAsia="Times New Roman" w:hAnsi="Times New Roman" w:cs="Times New Roman"/>
        </w:rPr>
        <w:t xml:space="preserve"> </w:t>
      </w:r>
      <w:r w:rsidR="00BA5902">
        <w:rPr>
          <w:rFonts w:ascii="Times New Roman" w:eastAsia="Times New Roman" w:hAnsi="Times New Roman" w:cs="Times New Roman"/>
        </w:rPr>
        <w:t xml:space="preserve">the </w:t>
      </w:r>
      <w:r w:rsidR="007050D7">
        <w:rPr>
          <w:rFonts w:ascii="Times New Roman" w:eastAsia="Times New Roman" w:hAnsi="Times New Roman" w:cs="Times New Roman"/>
        </w:rPr>
        <w:t xml:space="preserve">rules </w:t>
      </w:r>
      <w:r w:rsidR="00106635">
        <w:rPr>
          <w:rFonts w:ascii="Times New Roman" w:eastAsia="Times New Roman" w:hAnsi="Times New Roman" w:cs="Times New Roman"/>
        </w:rPr>
        <w:t xml:space="preserve">established </w:t>
      </w:r>
      <w:r w:rsidR="007050D7">
        <w:rPr>
          <w:rFonts w:ascii="Times New Roman" w:eastAsia="Times New Roman" w:hAnsi="Times New Roman" w:cs="Times New Roman"/>
        </w:rPr>
        <w:t xml:space="preserve">for </w:t>
      </w:r>
      <w:r w:rsidR="00BA5902">
        <w:rPr>
          <w:rFonts w:ascii="Times New Roman" w:eastAsia="Times New Roman" w:hAnsi="Times New Roman" w:cs="Times New Roman"/>
        </w:rPr>
        <w:t>operation and maintenance</w:t>
      </w:r>
      <w:r w:rsidR="00DA48DC">
        <w:rPr>
          <w:rFonts w:ascii="Times New Roman" w:eastAsia="Times New Roman" w:hAnsi="Times New Roman" w:cs="Times New Roman"/>
        </w:rPr>
        <w:t xml:space="preserve">. </w:t>
      </w:r>
      <w:r w:rsidR="00573770" w:rsidRPr="00C92ABA">
        <w:rPr>
          <w:rFonts w:ascii="Times New Roman" w:eastAsia="Times New Roman" w:hAnsi="Times New Roman" w:cs="Times New Roman"/>
        </w:rPr>
        <w:t xml:space="preserve">Furthermore, final disposal of ash generated from the operation of incinerators is currently impossible in Georgia, because its disposal to the municipal sanitary landfills is prohibited and the country has no hazardous waste landfills. Therefore, the ash is stored temporarily either on the own territory of a </w:t>
      </w:r>
      <w:r w:rsidR="0047617C">
        <w:rPr>
          <w:rFonts w:ascii="Times New Roman" w:eastAsia="Times New Roman" w:hAnsi="Times New Roman" w:cs="Times New Roman"/>
        </w:rPr>
        <w:t>clinic</w:t>
      </w:r>
      <w:r w:rsidR="00573770" w:rsidRPr="00C92ABA">
        <w:rPr>
          <w:rFonts w:ascii="Times New Roman" w:eastAsia="Times New Roman" w:hAnsi="Times New Roman" w:cs="Times New Roman"/>
        </w:rPr>
        <w:t xml:space="preserve"> operating an incinerator or handed over to private service provider for the temporary storage at their facilities</w:t>
      </w:r>
      <w:r w:rsidR="00573770" w:rsidRPr="00A819AD">
        <w:rPr>
          <w:rFonts w:ascii="Times New Roman" w:eastAsia="Times New Roman" w:hAnsi="Times New Roman" w:cs="Times New Roman"/>
        </w:rPr>
        <w:t xml:space="preserve">. </w:t>
      </w:r>
      <w:r w:rsidR="00EC1733" w:rsidRPr="00A819AD">
        <w:rPr>
          <w:rFonts w:ascii="Times New Roman" w:eastAsia="Times New Roman" w:hAnsi="Times New Roman" w:cs="Times New Roman"/>
        </w:rPr>
        <w:t>Because of the above</w:t>
      </w:r>
      <w:r w:rsidR="00452F5E" w:rsidRPr="00A819AD">
        <w:rPr>
          <w:rFonts w:ascii="Times New Roman" w:eastAsia="Times New Roman" w:hAnsi="Times New Roman" w:cs="Times New Roman"/>
        </w:rPr>
        <w:t xml:space="preserve">, </w:t>
      </w:r>
      <w:r w:rsidR="00EC1F6D" w:rsidRPr="00A819AD">
        <w:rPr>
          <w:rFonts w:ascii="Times New Roman" w:eastAsia="Times New Roman" w:hAnsi="Times New Roman" w:cs="Times New Roman"/>
        </w:rPr>
        <w:t xml:space="preserve">at present, </w:t>
      </w:r>
      <w:r w:rsidR="00452F5E" w:rsidRPr="00A819AD">
        <w:rPr>
          <w:rFonts w:ascii="Times New Roman" w:eastAsia="Times New Roman" w:hAnsi="Times New Roman" w:cs="Times New Roman"/>
        </w:rPr>
        <w:t xml:space="preserve">operation of waste incinerators is </w:t>
      </w:r>
      <w:r w:rsidR="00EC1F6D" w:rsidRPr="00A819AD">
        <w:rPr>
          <w:rFonts w:ascii="Times New Roman" w:eastAsia="Times New Roman" w:hAnsi="Times New Roman" w:cs="Times New Roman"/>
        </w:rPr>
        <w:t xml:space="preserve">quite </w:t>
      </w:r>
      <w:r w:rsidR="00452F5E" w:rsidRPr="00A819AD">
        <w:rPr>
          <w:rFonts w:ascii="Times New Roman" w:eastAsia="Times New Roman" w:hAnsi="Times New Roman" w:cs="Times New Roman"/>
        </w:rPr>
        <w:t xml:space="preserve">challenging. </w:t>
      </w:r>
      <w:r w:rsidR="00332238" w:rsidRPr="00A819AD">
        <w:rPr>
          <w:rFonts w:ascii="Times New Roman" w:eastAsia="Times New Roman" w:hAnsi="Times New Roman" w:cs="Times New Roman"/>
        </w:rPr>
        <w:t>During</w:t>
      </w:r>
      <w:r w:rsidR="00B652DE" w:rsidRPr="00A819AD">
        <w:rPr>
          <w:rFonts w:ascii="Times New Roman" w:eastAsia="Times New Roman" w:hAnsi="Times New Roman" w:cs="Times New Roman"/>
        </w:rPr>
        <w:t xml:space="preserve"> the fall-2020 spike of COVID occurrence in Georgia</w:t>
      </w:r>
      <w:r w:rsidR="00165DD4" w:rsidRPr="00A819AD">
        <w:rPr>
          <w:rFonts w:ascii="Times New Roman" w:eastAsia="Times New Roman" w:hAnsi="Times New Roman" w:cs="Times New Roman"/>
        </w:rPr>
        <w:t xml:space="preserve"> leading to</w:t>
      </w:r>
      <w:r w:rsidR="00A87BEE" w:rsidRPr="00A819AD">
        <w:rPr>
          <w:rFonts w:ascii="Times New Roman" w:eastAsia="Times New Roman" w:hAnsi="Times New Roman" w:cs="Times New Roman"/>
        </w:rPr>
        <w:t xml:space="preserve"> </w:t>
      </w:r>
      <w:r w:rsidR="00B66473" w:rsidRPr="00A819AD">
        <w:rPr>
          <w:rFonts w:ascii="Times New Roman" w:eastAsia="Times New Roman" w:hAnsi="Times New Roman" w:cs="Times New Roman"/>
        </w:rPr>
        <w:t xml:space="preserve">the </w:t>
      </w:r>
      <w:r w:rsidR="00E92EFB" w:rsidRPr="00A819AD">
        <w:rPr>
          <w:rFonts w:ascii="Times New Roman" w:eastAsia="Times New Roman" w:hAnsi="Times New Roman" w:cs="Times New Roman"/>
        </w:rPr>
        <w:t xml:space="preserve">generation of </w:t>
      </w:r>
      <w:r w:rsidR="00B66473" w:rsidRPr="00A819AD">
        <w:rPr>
          <w:rFonts w:ascii="Times New Roman" w:eastAsia="Times New Roman" w:hAnsi="Times New Roman" w:cs="Times New Roman"/>
        </w:rPr>
        <w:t>highest-ever volumes of medical waste,</w:t>
      </w:r>
      <w:r w:rsidR="000A5906" w:rsidRPr="00A819AD">
        <w:rPr>
          <w:rFonts w:ascii="Times New Roman" w:eastAsia="Times New Roman" w:hAnsi="Times New Roman" w:cs="Times New Roman"/>
        </w:rPr>
        <w:t xml:space="preserve"> </w:t>
      </w:r>
      <w:r w:rsidR="0010601B" w:rsidRPr="00A819AD">
        <w:rPr>
          <w:rFonts w:ascii="Times New Roman" w:eastAsia="Times New Roman" w:hAnsi="Times New Roman" w:cs="Times New Roman"/>
        </w:rPr>
        <w:t>new private service providers started to emerge</w:t>
      </w:r>
      <w:r w:rsidR="00357DFB" w:rsidRPr="00A819AD">
        <w:rPr>
          <w:rFonts w:ascii="Times New Roman" w:eastAsia="Times New Roman" w:hAnsi="Times New Roman" w:cs="Times New Roman"/>
        </w:rPr>
        <w:t xml:space="preserve"> in response to the increasing demand, especially in the capital city of Tbilisi. </w:t>
      </w:r>
      <w:r w:rsidR="002F3ABD" w:rsidRPr="00A819AD">
        <w:rPr>
          <w:rFonts w:ascii="Times New Roman" w:eastAsia="Times New Roman" w:hAnsi="Times New Roman" w:cs="Times New Roman"/>
        </w:rPr>
        <w:t xml:space="preserve">They remove medical waste from COVID clinics, </w:t>
      </w:r>
      <w:r w:rsidR="00612307" w:rsidRPr="00A819AD">
        <w:rPr>
          <w:rFonts w:ascii="Times New Roman" w:eastAsia="Times New Roman" w:hAnsi="Times New Roman" w:cs="Times New Roman"/>
        </w:rPr>
        <w:t>deactivate in microwave stoves or autoclaves</w:t>
      </w:r>
      <w:r w:rsidR="00C34AEE" w:rsidRPr="00A819AD">
        <w:rPr>
          <w:rFonts w:ascii="Times New Roman" w:eastAsia="Times New Roman" w:hAnsi="Times New Roman" w:cs="Times New Roman"/>
        </w:rPr>
        <w:t>,</w:t>
      </w:r>
      <w:r w:rsidR="00612307" w:rsidRPr="00A819AD">
        <w:rPr>
          <w:rFonts w:ascii="Times New Roman" w:eastAsia="Times New Roman" w:hAnsi="Times New Roman" w:cs="Times New Roman"/>
        </w:rPr>
        <w:t xml:space="preserve"> and deliver </w:t>
      </w:r>
      <w:r w:rsidR="00561856" w:rsidRPr="00A819AD">
        <w:rPr>
          <w:rFonts w:ascii="Times New Roman" w:eastAsia="Times New Roman" w:hAnsi="Times New Roman" w:cs="Times New Roman"/>
        </w:rPr>
        <w:t xml:space="preserve">to the </w:t>
      </w:r>
      <w:r w:rsidR="00561856" w:rsidRPr="00A819AD">
        <w:rPr>
          <w:rFonts w:ascii="Times New Roman" w:eastAsia="Times New Roman" w:hAnsi="Times New Roman" w:cs="Times New Roman"/>
        </w:rPr>
        <w:lastRenderedPageBreak/>
        <w:t>sanitary landfill</w:t>
      </w:r>
      <w:r w:rsidR="00E55E41" w:rsidRPr="00A819AD">
        <w:rPr>
          <w:rFonts w:ascii="Times New Roman" w:eastAsia="Times New Roman" w:hAnsi="Times New Roman" w:cs="Times New Roman"/>
        </w:rPr>
        <w:t xml:space="preserve"> managed by the State-owned Georgia Solid Waste Management Company.</w:t>
      </w:r>
      <w:r w:rsidR="005D6628" w:rsidRPr="00A819AD">
        <w:rPr>
          <w:rFonts w:ascii="Times New Roman" w:eastAsia="Times New Roman" w:hAnsi="Times New Roman" w:cs="Times New Roman"/>
        </w:rPr>
        <w:t xml:space="preserve"> In </w:t>
      </w:r>
      <w:r w:rsidR="00B4325E" w:rsidRPr="00A819AD">
        <w:rPr>
          <w:rFonts w:ascii="Times New Roman" w:eastAsia="Times New Roman" w:hAnsi="Times New Roman" w:cs="Times New Roman"/>
        </w:rPr>
        <w:t xml:space="preserve">the provincial </w:t>
      </w:r>
      <w:r w:rsidR="005D6628" w:rsidRPr="00A819AD">
        <w:rPr>
          <w:rFonts w:ascii="Times New Roman" w:eastAsia="Times New Roman" w:hAnsi="Times New Roman" w:cs="Times New Roman"/>
        </w:rPr>
        <w:t xml:space="preserve">towns and settlements, not served by </w:t>
      </w:r>
      <w:r w:rsidR="00BE3DEB" w:rsidRPr="00A819AD">
        <w:rPr>
          <w:rFonts w:ascii="Times New Roman" w:eastAsia="Times New Roman" w:hAnsi="Times New Roman" w:cs="Times New Roman"/>
        </w:rPr>
        <w:t xml:space="preserve">modern, </w:t>
      </w:r>
      <w:r w:rsidR="00BF3BE4" w:rsidRPr="00A819AD">
        <w:rPr>
          <w:rFonts w:ascii="Times New Roman" w:eastAsia="Times New Roman" w:hAnsi="Times New Roman" w:cs="Times New Roman"/>
        </w:rPr>
        <w:t>high-</w:t>
      </w:r>
      <w:r w:rsidR="00BE3DEB" w:rsidRPr="00A819AD">
        <w:rPr>
          <w:rFonts w:ascii="Times New Roman" w:eastAsia="Times New Roman" w:hAnsi="Times New Roman" w:cs="Times New Roman"/>
        </w:rPr>
        <w:t xml:space="preserve">standard sanitary landfills, medical waste is </w:t>
      </w:r>
      <w:r w:rsidR="00F17CD1" w:rsidRPr="00A819AD">
        <w:rPr>
          <w:rFonts w:ascii="Times New Roman" w:eastAsia="Times New Roman" w:hAnsi="Times New Roman" w:cs="Times New Roman"/>
        </w:rPr>
        <w:t xml:space="preserve">destructed in </w:t>
      </w:r>
      <w:r w:rsidR="006D6954" w:rsidRPr="00A819AD">
        <w:rPr>
          <w:rFonts w:ascii="Times New Roman" w:eastAsia="Times New Roman" w:hAnsi="Times New Roman" w:cs="Times New Roman"/>
        </w:rPr>
        <w:t xml:space="preserve">small-scale </w:t>
      </w:r>
      <w:r w:rsidR="00F17CD1" w:rsidRPr="00A819AD">
        <w:rPr>
          <w:rFonts w:ascii="Times New Roman" w:eastAsia="Times New Roman" w:hAnsi="Times New Roman" w:cs="Times New Roman"/>
        </w:rPr>
        <w:t>incinerators</w:t>
      </w:r>
      <w:r w:rsidR="00232B65" w:rsidRPr="00A819AD">
        <w:rPr>
          <w:rFonts w:ascii="Times New Roman" w:eastAsia="Times New Roman" w:hAnsi="Times New Roman" w:cs="Times New Roman"/>
        </w:rPr>
        <w:t xml:space="preserve"> </w:t>
      </w:r>
      <w:r w:rsidR="003332A6" w:rsidRPr="00A819AD">
        <w:rPr>
          <w:rFonts w:ascii="Times New Roman" w:eastAsia="Times New Roman" w:hAnsi="Times New Roman" w:cs="Times New Roman"/>
        </w:rPr>
        <w:t>causing</w:t>
      </w:r>
      <w:r w:rsidR="00232B65" w:rsidRPr="00A819AD">
        <w:rPr>
          <w:rFonts w:ascii="Times New Roman" w:eastAsia="Times New Roman" w:hAnsi="Times New Roman" w:cs="Times New Roman"/>
        </w:rPr>
        <w:t xml:space="preserve"> </w:t>
      </w:r>
      <w:r w:rsidR="00EF6A11" w:rsidRPr="00A819AD">
        <w:rPr>
          <w:rFonts w:ascii="Times New Roman" w:eastAsia="Times New Roman" w:hAnsi="Times New Roman" w:cs="Times New Roman"/>
        </w:rPr>
        <w:t xml:space="preserve">considerably lower </w:t>
      </w:r>
      <w:r w:rsidR="00232B65" w:rsidRPr="00A819AD">
        <w:rPr>
          <w:rFonts w:ascii="Times New Roman" w:eastAsia="Times New Roman" w:hAnsi="Times New Roman" w:cs="Times New Roman"/>
        </w:rPr>
        <w:t xml:space="preserve">negative </w:t>
      </w:r>
      <w:r w:rsidR="001855C7" w:rsidRPr="00A819AD">
        <w:rPr>
          <w:rFonts w:ascii="Times New Roman" w:eastAsia="Times New Roman" w:hAnsi="Times New Roman" w:cs="Times New Roman"/>
        </w:rPr>
        <w:t xml:space="preserve">environmental </w:t>
      </w:r>
      <w:r w:rsidR="00EF6A11" w:rsidRPr="00A819AD">
        <w:rPr>
          <w:rFonts w:ascii="Times New Roman" w:eastAsia="Times New Roman" w:hAnsi="Times New Roman" w:cs="Times New Roman"/>
        </w:rPr>
        <w:t xml:space="preserve">risks and </w:t>
      </w:r>
      <w:r w:rsidR="00232B65" w:rsidRPr="00A819AD">
        <w:rPr>
          <w:rFonts w:ascii="Times New Roman" w:eastAsia="Times New Roman" w:hAnsi="Times New Roman" w:cs="Times New Roman"/>
        </w:rPr>
        <w:t xml:space="preserve">impacts </w:t>
      </w:r>
      <w:r w:rsidR="00240EB9" w:rsidRPr="000830B2">
        <w:rPr>
          <w:rFonts w:ascii="Times New Roman" w:eastAsia="Times New Roman" w:hAnsi="Times New Roman" w:cs="Times New Roman"/>
        </w:rPr>
        <w:t xml:space="preserve">than </w:t>
      </w:r>
      <w:r w:rsidR="00945A7F" w:rsidRPr="000830B2">
        <w:rPr>
          <w:rFonts w:ascii="Times New Roman" w:eastAsia="Times New Roman" w:hAnsi="Times New Roman" w:cs="Times New Roman"/>
        </w:rPr>
        <w:t xml:space="preserve">those to be faced in case of </w:t>
      </w:r>
      <w:r w:rsidR="00862380" w:rsidRPr="000830B2">
        <w:rPr>
          <w:rFonts w:ascii="Times New Roman" w:eastAsia="Times New Roman" w:hAnsi="Times New Roman" w:cs="Times New Roman"/>
        </w:rPr>
        <w:t xml:space="preserve">medical </w:t>
      </w:r>
      <w:r w:rsidR="00945A7F" w:rsidRPr="000830B2">
        <w:rPr>
          <w:rFonts w:ascii="Times New Roman" w:eastAsia="Times New Roman" w:hAnsi="Times New Roman" w:cs="Times New Roman"/>
        </w:rPr>
        <w:t>waste disposal in sub-standard</w:t>
      </w:r>
      <w:r w:rsidR="0091335A" w:rsidRPr="000830B2">
        <w:rPr>
          <w:rFonts w:ascii="Times New Roman" w:eastAsia="Times New Roman" w:hAnsi="Times New Roman" w:cs="Times New Roman"/>
        </w:rPr>
        <w:t xml:space="preserve"> municipal waste dumps.</w:t>
      </w:r>
      <w:r w:rsidR="00B66473" w:rsidRPr="000830B2">
        <w:rPr>
          <w:rFonts w:ascii="Times New Roman" w:eastAsia="Times New Roman" w:hAnsi="Times New Roman" w:cs="Times New Roman"/>
        </w:rPr>
        <w:t xml:space="preserve"> </w:t>
      </w:r>
      <w:r w:rsidR="00573770" w:rsidRPr="000830B2">
        <w:rPr>
          <w:rFonts w:ascii="Times New Roman" w:eastAsia="Times New Roman" w:hAnsi="Times New Roman" w:cs="Times New Roman"/>
        </w:rPr>
        <w:t xml:space="preserve"> </w:t>
      </w:r>
    </w:p>
    <w:p w14:paraId="00000191" w14:textId="656B14FA" w:rsidR="009F1887" w:rsidRPr="000830B2" w:rsidRDefault="00790D5B" w:rsidP="007E7317">
      <w:pPr>
        <w:pStyle w:val="Heading2"/>
        <w:numPr>
          <w:ilvl w:val="1"/>
          <w:numId w:val="86"/>
        </w:numPr>
        <w:spacing w:after="240"/>
        <w:jc w:val="both"/>
        <w:rPr>
          <w:rFonts w:cs="Times New Roman"/>
        </w:rPr>
      </w:pPr>
      <w:bookmarkStart w:id="419" w:name="_Toc50934637"/>
      <w:r w:rsidRPr="000830B2">
        <w:rPr>
          <w:rFonts w:cs="Times New Roman"/>
        </w:rPr>
        <w:t>Socio-Economic Characteristics</w:t>
      </w:r>
      <w:bookmarkEnd w:id="419"/>
    </w:p>
    <w:p w14:paraId="00000192" w14:textId="77777777" w:rsidR="009F1887" w:rsidRPr="000830B2" w:rsidRDefault="00790D5B" w:rsidP="006F5D26">
      <w:pPr>
        <w:spacing w:after="240"/>
        <w:jc w:val="both"/>
        <w:rPr>
          <w:rFonts w:ascii="Times New Roman" w:eastAsia="Times New Roman" w:hAnsi="Times New Roman" w:cs="Times New Roman"/>
          <w:b/>
        </w:rPr>
      </w:pPr>
      <w:r w:rsidRPr="000830B2">
        <w:rPr>
          <w:rFonts w:ascii="Times New Roman" w:eastAsia="Times New Roman" w:hAnsi="Times New Roman" w:cs="Times New Roman"/>
          <w:b/>
        </w:rPr>
        <w:t xml:space="preserve">Population. </w:t>
      </w:r>
      <w:r w:rsidRPr="000830B2">
        <w:rPr>
          <w:rFonts w:ascii="Times New Roman" w:eastAsia="Times New Roman" w:hAnsi="Times New Roman" w:cs="Times New Roman"/>
        </w:rPr>
        <w:t>The population of Georgia has significantly decreased in the last 25 years due to intense out-migration. The current population is approximately 3.7 million, with 52 percent female and 48 percent male population. 41 percent of the population lives in rural areas and 59 percent lives in urban areas. 32 percent of the total population is concentrated in the capital city of Tbilisi</w:t>
      </w:r>
      <w:r w:rsidRPr="000830B2">
        <w:rPr>
          <w:rFonts w:ascii="Times New Roman" w:eastAsia="Times New Roman" w:hAnsi="Times New Roman" w:cs="Times New Roman"/>
          <w:vertAlign w:val="superscript"/>
        </w:rPr>
        <w:footnoteReference w:id="51"/>
      </w:r>
      <w:r w:rsidRPr="000830B2">
        <w:rPr>
          <w:rFonts w:ascii="Times New Roman" w:eastAsia="Times New Roman" w:hAnsi="Times New Roman" w:cs="Times New Roman"/>
        </w:rPr>
        <w:t>.</w:t>
      </w:r>
      <w:r w:rsidRPr="000830B2">
        <w:rPr>
          <w:rFonts w:ascii="Times New Roman" w:eastAsia="Times New Roman" w:hAnsi="Times New Roman" w:cs="Times New Roman"/>
          <w:b/>
        </w:rPr>
        <w:t xml:space="preserve"> </w:t>
      </w:r>
    </w:p>
    <w:p w14:paraId="6F197422" w14:textId="6410D3A9" w:rsidR="00DC55F6" w:rsidRPr="000830B2" w:rsidRDefault="00DC55F6" w:rsidP="006F5D26">
      <w:pPr>
        <w:spacing w:before="240" w:after="240"/>
        <w:jc w:val="both"/>
        <w:rPr>
          <w:rFonts w:ascii="Times New Roman" w:eastAsia="Times New Roman" w:hAnsi="Times New Roman" w:cs="Times New Roman"/>
        </w:rPr>
      </w:pPr>
      <w:r w:rsidRPr="000830B2">
        <w:rPr>
          <w:rFonts w:ascii="Times New Roman" w:eastAsia="Times New Roman" w:hAnsi="Times New Roman" w:cs="Times New Roman"/>
        </w:rPr>
        <w:t xml:space="preserve">The </w:t>
      </w:r>
      <w:r w:rsidR="00573770" w:rsidRPr="000830B2">
        <w:rPr>
          <w:rFonts w:ascii="Times New Roman" w:eastAsia="Times New Roman" w:hAnsi="Times New Roman" w:cs="Times New Roman"/>
        </w:rPr>
        <w:t>P</w:t>
      </w:r>
      <w:r w:rsidRPr="000830B2">
        <w:rPr>
          <w:rFonts w:ascii="Times New Roman" w:eastAsia="Times New Roman" w:hAnsi="Times New Roman" w:cs="Times New Roman"/>
        </w:rPr>
        <w:t>roject impacts may disproportionately fall on disadvantaged or vulnerable individuals or groups</w:t>
      </w:r>
      <w:ins w:id="420" w:author="Author">
        <w:r w:rsidR="00EA2666">
          <w:rPr>
            <w:rStyle w:val="FootnoteReference"/>
            <w:rFonts w:ascii="Times New Roman" w:eastAsia="Times New Roman" w:hAnsi="Times New Roman" w:cs="Times New Roman"/>
          </w:rPr>
          <w:footnoteReference w:id="52"/>
        </w:r>
      </w:ins>
      <w:r w:rsidRPr="000830B2">
        <w:rPr>
          <w:rFonts w:ascii="Times New Roman" w:eastAsia="Times New Roman" w:hAnsi="Times New Roman" w:cs="Times New Roman"/>
        </w:rPr>
        <w:t>. The vulnerability may stem from a person’s gender, age, health condition, disability, ethnic/language background, economic deficiency and financial insecurity, or other circumstances, for example being single parents, being a caregiver of elderly or persons with disabilities, etc.</w:t>
      </w:r>
    </w:p>
    <w:p w14:paraId="3E89368F" w14:textId="7AC28B20" w:rsidR="00DC55F6" w:rsidRPr="000830B2" w:rsidRDefault="00DC55F6" w:rsidP="006F5D26">
      <w:pPr>
        <w:spacing w:before="240" w:after="240"/>
        <w:jc w:val="both"/>
        <w:rPr>
          <w:rFonts w:ascii="Times New Roman" w:eastAsia="Times New Roman" w:hAnsi="Times New Roman" w:cs="Times New Roman"/>
        </w:rPr>
      </w:pPr>
      <w:commentRangeStart w:id="421"/>
      <w:r w:rsidRPr="000830B2">
        <w:rPr>
          <w:rFonts w:ascii="Times New Roman" w:eastAsia="Times New Roman" w:hAnsi="Times New Roman" w:cs="Times New Roman"/>
        </w:rPr>
        <w:t>Within the Project, the vulnerable or disadvantaged groups include and are not limited to the following:</w:t>
      </w:r>
      <w:commentRangeEnd w:id="421"/>
      <w:r w:rsidR="00ED2807">
        <w:rPr>
          <w:rStyle w:val="CommentReference"/>
          <w:rFonts w:ascii="Times New Roman" w:eastAsia="Times New Roman" w:hAnsi="Times New Roman" w:cs="Times New Roman"/>
        </w:rPr>
        <w:commentReference w:id="421"/>
      </w:r>
    </w:p>
    <w:p w14:paraId="30FEEFAE" w14:textId="77777777" w:rsidR="00DC55F6" w:rsidRPr="000830B2" w:rsidRDefault="00DC55F6" w:rsidP="00A170CA">
      <w:pPr>
        <w:numPr>
          <w:ilvl w:val="0"/>
          <w:numId w:val="36"/>
        </w:numPr>
        <w:spacing w:before="240" w:after="0"/>
        <w:jc w:val="both"/>
        <w:rPr>
          <w:rFonts w:ascii="Times New Roman" w:eastAsia="Times New Roman" w:hAnsi="Times New Roman" w:cs="Times New Roman"/>
        </w:rPr>
      </w:pPr>
      <w:r w:rsidRPr="000830B2">
        <w:rPr>
          <w:rFonts w:ascii="Times New Roman" w:eastAsia="Times New Roman" w:hAnsi="Times New Roman" w:cs="Times New Roman"/>
          <w:sz w:val="14"/>
          <w:szCs w:val="14"/>
        </w:rPr>
        <w:t xml:space="preserve"> </w:t>
      </w:r>
      <w:r w:rsidRPr="000830B2">
        <w:rPr>
          <w:rFonts w:ascii="Times New Roman" w:eastAsia="Times New Roman" w:hAnsi="Times New Roman" w:cs="Times New Roman"/>
        </w:rPr>
        <w:t>Elderly</w:t>
      </w:r>
    </w:p>
    <w:p w14:paraId="3F3DB6FC" w14:textId="77777777" w:rsidR="00DC55F6" w:rsidRPr="000830B2" w:rsidRDefault="00DC55F6" w:rsidP="00A170CA">
      <w:pPr>
        <w:numPr>
          <w:ilvl w:val="0"/>
          <w:numId w:val="36"/>
        </w:numPr>
        <w:spacing w:after="0" w:line="247" w:lineRule="auto"/>
        <w:jc w:val="both"/>
        <w:rPr>
          <w:rFonts w:ascii="Times New Roman" w:eastAsia="Times New Roman" w:hAnsi="Times New Roman" w:cs="Times New Roman"/>
        </w:rPr>
      </w:pPr>
      <w:r w:rsidRPr="000830B2">
        <w:rPr>
          <w:rFonts w:ascii="Times New Roman" w:eastAsia="Times New Roman" w:hAnsi="Times New Roman" w:cs="Times New Roman"/>
        </w:rPr>
        <w:t>Individuals with chronic diseases and pre-existing medical conditions; pregnant women</w:t>
      </w:r>
    </w:p>
    <w:p w14:paraId="3DA1B40B"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People with disabilities</w:t>
      </w:r>
    </w:p>
    <w:p w14:paraId="7F84E34F"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Persons residing in and employed in state institutions/boarding houses for persons with disabilities, public orphanages and nursing homes</w:t>
      </w:r>
    </w:p>
    <w:p w14:paraId="28113B52"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Internally displaced persons and refugees</w:t>
      </w:r>
    </w:p>
    <w:p w14:paraId="381D88BD"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Pregnant women</w:t>
      </w:r>
    </w:p>
    <w:p w14:paraId="60138D3B"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Women, girls and female headed households</w:t>
      </w:r>
    </w:p>
    <w:p w14:paraId="691DF0B7"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Children</w:t>
      </w:r>
    </w:p>
    <w:p w14:paraId="3CA885FB"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Daily wage earners and persons employed in informal, temporary, seasonal jobs</w:t>
      </w:r>
    </w:p>
    <w:p w14:paraId="2828BE6F" w14:textId="77777777" w:rsidR="00DC55F6"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Those living below poverty line</w:t>
      </w:r>
    </w:p>
    <w:p w14:paraId="439D5265" w14:textId="77777777" w:rsidR="005038FC" w:rsidRPr="000830B2" w:rsidRDefault="00DC55F6" w:rsidP="00A170CA">
      <w:pPr>
        <w:numPr>
          <w:ilvl w:val="0"/>
          <w:numId w:val="36"/>
        </w:numPr>
        <w:spacing w:after="0"/>
        <w:jc w:val="both"/>
        <w:rPr>
          <w:rFonts w:ascii="Times New Roman" w:eastAsia="Times New Roman" w:hAnsi="Times New Roman" w:cs="Times New Roman"/>
        </w:rPr>
      </w:pPr>
      <w:r w:rsidRPr="000830B2">
        <w:rPr>
          <w:rFonts w:ascii="Times New Roman" w:eastAsia="Times New Roman" w:hAnsi="Times New Roman" w:cs="Times New Roman"/>
        </w:rPr>
        <w:t>Unemployed</w:t>
      </w:r>
    </w:p>
    <w:p w14:paraId="41FB0045" w14:textId="77777777" w:rsidR="00D81E64" w:rsidRPr="000830B2" w:rsidRDefault="00DC55F6" w:rsidP="00A170CA">
      <w:pPr>
        <w:numPr>
          <w:ilvl w:val="0"/>
          <w:numId w:val="36"/>
        </w:numPr>
        <w:spacing w:after="0" w:line="247" w:lineRule="auto"/>
        <w:jc w:val="both"/>
        <w:rPr>
          <w:rFonts w:ascii="Times New Roman" w:eastAsia="Times New Roman" w:hAnsi="Times New Roman" w:cs="Times New Roman"/>
        </w:rPr>
      </w:pPr>
      <w:r w:rsidRPr="000830B2">
        <w:rPr>
          <w:rFonts w:ascii="Times New Roman" w:eastAsia="Times New Roman" w:hAnsi="Times New Roman" w:cs="Times New Roman"/>
        </w:rPr>
        <w:t>Communities in remote, high mo</w:t>
      </w:r>
      <w:r w:rsidR="005038FC" w:rsidRPr="000830B2">
        <w:rPr>
          <w:rFonts w:ascii="Times New Roman" w:eastAsia="Times New Roman" w:hAnsi="Times New Roman" w:cs="Times New Roman"/>
        </w:rPr>
        <w:t>untainous and inaccessible areas</w:t>
      </w:r>
    </w:p>
    <w:p w14:paraId="0E2EA3EC" w14:textId="77777777" w:rsidR="009315A5" w:rsidRPr="009315A5" w:rsidRDefault="00DC55F6" w:rsidP="00A170CA">
      <w:pPr>
        <w:numPr>
          <w:ilvl w:val="0"/>
          <w:numId w:val="36"/>
        </w:numPr>
        <w:spacing w:after="0" w:line="247" w:lineRule="auto"/>
        <w:jc w:val="both"/>
        <w:rPr>
          <w:ins w:id="422" w:author="Author"/>
          <w:rFonts w:ascii="Times New Roman" w:eastAsia="Times New Roman" w:hAnsi="Times New Roman" w:cs="Times New Roman"/>
          <w:rPrChange w:id="423" w:author="Author">
            <w:rPr>
              <w:ins w:id="424" w:author="Author"/>
              <w:rFonts w:ascii="Times New Roman" w:hAnsi="Times New Roman" w:cs="Times New Roman"/>
            </w:rPr>
          </w:rPrChange>
        </w:rPr>
      </w:pPr>
      <w:r w:rsidRPr="000830B2">
        <w:rPr>
          <w:rFonts w:ascii="Times New Roman" w:hAnsi="Times New Roman" w:cs="Times New Roman"/>
        </w:rPr>
        <w:t>Ethnic minorities (particularly those who are not fluent in the national language)</w:t>
      </w:r>
    </w:p>
    <w:p w14:paraId="3CEB14C1" w14:textId="34AA9957" w:rsidR="007F52DE" w:rsidRPr="00975494" w:rsidRDefault="00DC55F6" w:rsidP="00A170CA">
      <w:pPr>
        <w:numPr>
          <w:ilvl w:val="0"/>
          <w:numId w:val="36"/>
        </w:numPr>
        <w:spacing w:after="0" w:line="247" w:lineRule="auto"/>
        <w:jc w:val="both"/>
        <w:rPr>
          <w:ins w:id="425" w:author="Author"/>
          <w:rFonts w:ascii="Times New Roman" w:eastAsia="Times New Roman" w:hAnsi="Times New Roman" w:cs="Times New Roman"/>
          <w:rPrChange w:id="426" w:author="Author">
            <w:rPr>
              <w:ins w:id="427" w:author="Author"/>
              <w:rFonts w:ascii="Times New Roman" w:hAnsi="Times New Roman" w:cs="Times New Roman"/>
              <w:color w:val="FF0000"/>
              <w:sz w:val="18"/>
              <w:szCs w:val="18"/>
            </w:rPr>
          </w:rPrChange>
        </w:rPr>
      </w:pPr>
      <w:r w:rsidDel="009315A5">
        <w:t>.</w:t>
      </w:r>
      <w:r w:rsidR="009315A5" w:rsidDel="00F2635B">
        <w:t xml:space="preserve"> </w:t>
      </w:r>
      <w:r w:rsidR="009315A5">
        <w:t xml:space="preserve">People living in poverty, especially extreme poverty </w:t>
      </w:r>
    </w:p>
    <w:p w14:paraId="008F96AD" w14:textId="4F2AB690" w:rsidR="00CB6C8E" w:rsidRPr="00975494" w:rsidRDefault="009315A5" w:rsidP="00A170CA">
      <w:pPr>
        <w:numPr>
          <w:ilvl w:val="0"/>
          <w:numId w:val="36"/>
        </w:numPr>
        <w:spacing w:after="0" w:line="247" w:lineRule="auto"/>
        <w:jc w:val="both"/>
        <w:rPr>
          <w:ins w:id="428" w:author="Author"/>
          <w:rFonts w:ascii="Times New Roman" w:eastAsia="Times New Roman" w:hAnsi="Times New Roman" w:cs="Times New Roman"/>
        </w:rPr>
      </w:pPr>
      <w:ins w:id="429" w:author="Author">
        <w:r w:rsidRPr="00975494">
          <w:rPr>
            <w:rFonts w:ascii="Times New Roman" w:hAnsi="Times New Roman" w:cs="Times New Roman"/>
            <w:color w:val="FF0000"/>
            <w:rPrChange w:id="430" w:author="Author">
              <w:rPr>
                <w:rFonts w:ascii="Times New Roman" w:hAnsi="Times New Roman" w:cs="Times New Roman"/>
                <w:color w:val="FF0000"/>
                <w:sz w:val="18"/>
                <w:szCs w:val="18"/>
              </w:rPr>
            </w:rPrChange>
          </w:rPr>
          <w:t xml:space="preserve"> Homeless people and those living in informal settlements or urban slums </w:t>
        </w:r>
      </w:ins>
    </w:p>
    <w:p w14:paraId="7DF27850" w14:textId="4BE9994A" w:rsidR="00EA5C4A" w:rsidRPr="00975494" w:rsidRDefault="009315A5" w:rsidP="00A170CA">
      <w:pPr>
        <w:numPr>
          <w:ilvl w:val="0"/>
          <w:numId w:val="36"/>
        </w:numPr>
        <w:spacing w:after="0" w:line="247" w:lineRule="auto"/>
        <w:jc w:val="both"/>
        <w:rPr>
          <w:rFonts w:ascii="Times New Roman" w:eastAsia="Times New Roman" w:hAnsi="Times New Roman" w:cs="Times New Roman"/>
        </w:rPr>
      </w:pPr>
      <w:r>
        <w:t xml:space="preserve"> Low-income migrant workers</w:t>
      </w:r>
      <w:r w:rsidR="00975494">
        <w:t>,</w:t>
      </w:r>
      <w:ins w:id="431" w:author="Author">
        <w:r w:rsidR="00975494" w:rsidRPr="00975494">
          <w:rPr>
            <w:rFonts w:ascii="Times New Roman" w:hAnsi="Times New Roman" w:cs="Times New Roman"/>
            <w:color w:val="FF0000"/>
            <w:rPrChange w:id="432" w:author="Author">
              <w:rPr>
                <w:rFonts w:ascii="Times New Roman" w:hAnsi="Times New Roman" w:cs="Times New Roman"/>
                <w:color w:val="FF0000"/>
                <w:sz w:val="24"/>
                <w:szCs w:val="24"/>
              </w:rPr>
            </w:rPrChange>
          </w:rPr>
          <w:t xml:space="preserve"> </w:t>
        </w:r>
      </w:ins>
    </w:p>
    <w:p w14:paraId="04FCCA01" w14:textId="77777777" w:rsidR="005038FC" w:rsidRPr="003F536C" w:rsidRDefault="005038FC" w:rsidP="006F5D26">
      <w:pPr>
        <w:spacing w:after="0" w:line="247" w:lineRule="auto"/>
        <w:ind w:left="720"/>
        <w:jc w:val="both"/>
        <w:rPr>
          <w:rFonts w:ascii="Times New Roman" w:eastAsia="Times New Roman" w:hAnsi="Times New Roman" w:cs="Times New Roman"/>
          <w:highlight w:val="yellow"/>
        </w:rPr>
      </w:pPr>
    </w:p>
    <w:p w14:paraId="000001A5" w14:textId="0B4F6B71" w:rsidR="009F1887" w:rsidRPr="000830B2" w:rsidRDefault="00790D5B" w:rsidP="006F5D26">
      <w:pPr>
        <w:spacing w:after="240"/>
        <w:jc w:val="both"/>
        <w:rPr>
          <w:rFonts w:ascii="Times New Roman" w:eastAsia="Times New Roman" w:hAnsi="Times New Roman" w:cs="Times New Roman"/>
          <w:b/>
        </w:rPr>
      </w:pPr>
      <w:r w:rsidRPr="000830B2">
        <w:rPr>
          <w:rFonts w:ascii="Times New Roman" w:eastAsia="Times New Roman" w:hAnsi="Times New Roman" w:cs="Times New Roman"/>
          <w:b/>
        </w:rPr>
        <w:t xml:space="preserve">Economy and Employment. </w:t>
      </w:r>
      <w:r w:rsidRPr="000830B2">
        <w:rPr>
          <w:rFonts w:ascii="Times New Roman" w:eastAsia="Times New Roman" w:hAnsi="Times New Roman" w:cs="Times New Roman"/>
        </w:rPr>
        <w:t>Georgia’s GDP per capita growth for the last ten years was on average 4.8 percent per year. Georgia has adopted a system of targeted social transfers, which led to nearly halving the poverty rate from 37.4 percent in 2007 to 20.1 percent in 2018 and to improve living conditions.</w:t>
      </w:r>
      <w:r w:rsidRPr="000830B2">
        <w:rPr>
          <w:rFonts w:ascii="Times New Roman" w:eastAsia="Times New Roman" w:hAnsi="Times New Roman" w:cs="Times New Roman"/>
          <w:vertAlign w:val="superscript"/>
        </w:rPr>
        <w:footnoteReference w:id="53"/>
      </w:r>
      <w:r w:rsidRPr="000830B2">
        <w:rPr>
          <w:rFonts w:ascii="Times New Roman" w:eastAsia="Times New Roman" w:hAnsi="Times New Roman" w:cs="Times New Roman"/>
        </w:rPr>
        <w:t xml:space="preserve"> The largest economic sectors are manufacturing (18.3 percent) and construction (12.6 percent). Agriculture accounts only for 6.3 percent of the economy, while 38.1 percent of the workforce is employed in the sector. </w:t>
      </w:r>
      <w:r w:rsidRPr="000830B2">
        <w:rPr>
          <w:rFonts w:ascii="Times New Roman" w:eastAsia="Times New Roman" w:hAnsi="Times New Roman" w:cs="Times New Roman"/>
        </w:rPr>
        <w:lastRenderedPageBreak/>
        <w:t>However, most of the employment in agriculture consists of subsistence farming.</w:t>
      </w:r>
      <w:r w:rsidRPr="000830B2">
        <w:rPr>
          <w:rFonts w:ascii="Times New Roman" w:eastAsia="Times New Roman" w:hAnsi="Times New Roman" w:cs="Times New Roman"/>
          <w:vertAlign w:val="superscript"/>
        </w:rPr>
        <w:footnoteReference w:id="54"/>
      </w:r>
      <w:r w:rsidRPr="000830B2">
        <w:rPr>
          <w:rFonts w:ascii="Times New Roman" w:eastAsia="Times New Roman" w:hAnsi="Times New Roman" w:cs="Times New Roman"/>
        </w:rPr>
        <w:t xml:space="preserve"> The total workforce in the country is about 1.7 million, of which 50.3 percent is hired and 49.7% is self-employed. Unemployment rate is 11.6 percent, but there is significant difference between urban unemployment rate (17.4 percent) and rural unemployment rate (5.5 percent). This is due to the subsistence farming being counted as employment.</w:t>
      </w:r>
      <w:r w:rsidR="00DC55F6" w:rsidRPr="000830B2">
        <w:rPr>
          <w:rFonts w:ascii="Times New Roman" w:eastAsia="Times New Roman" w:hAnsi="Times New Roman" w:cs="Times New Roman"/>
        </w:rPr>
        <w:t xml:space="preserve"> According to the data of Geostat, in 2018</w:t>
      </w:r>
      <w:r w:rsidR="00D81E64" w:rsidRPr="000830B2">
        <w:rPr>
          <w:rFonts w:ascii="Times New Roman" w:eastAsia="Times New Roman" w:hAnsi="Times New Roman" w:cs="Times New Roman"/>
        </w:rPr>
        <w:t>,</w:t>
      </w:r>
      <w:r w:rsidR="00DC55F6" w:rsidRPr="000830B2">
        <w:rPr>
          <w:rFonts w:ascii="Times New Roman" w:eastAsia="Times New Roman" w:hAnsi="Times New Roman" w:cs="Times New Roman"/>
        </w:rPr>
        <w:t xml:space="preserve"> the share of women in the total number of employed was 47%, while the share of men was 53%. In 2019 The number of employed women decreased by 0.3% and for men decreased by 0.1%. </w:t>
      </w:r>
      <w:r w:rsidR="00DC55F6" w:rsidRPr="000830B2">
        <w:rPr>
          <w:rFonts w:ascii="Times New Roman" w:eastAsia="Times New Roman" w:hAnsi="Times New Roman" w:cs="Times New Roman"/>
          <w:b/>
        </w:rPr>
        <w:t xml:space="preserve"> </w:t>
      </w:r>
      <w:r w:rsidR="00DC55F6" w:rsidRPr="000830B2">
        <w:rPr>
          <w:rFonts w:ascii="Times New Roman" w:eastAsia="Times New Roman" w:hAnsi="Times New Roman" w:cs="Times New Roman"/>
        </w:rPr>
        <w:t xml:space="preserve"> </w:t>
      </w:r>
    </w:p>
    <w:p w14:paraId="000001A7" w14:textId="696EFA20" w:rsidR="009F1887" w:rsidRPr="000830B2" w:rsidRDefault="00790D5B" w:rsidP="006F5D26">
      <w:pPr>
        <w:spacing w:after="240"/>
        <w:jc w:val="both"/>
        <w:rPr>
          <w:rFonts w:ascii="Times New Roman" w:eastAsia="Times New Roman" w:hAnsi="Times New Roman" w:cs="Times New Roman"/>
        </w:rPr>
      </w:pPr>
      <w:r w:rsidRPr="000830B2">
        <w:rPr>
          <w:rFonts w:ascii="Times New Roman" w:eastAsia="Times New Roman" w:hAnsi="Times New Roman" w:cs="Times New Roman"/>
          <w:b/>
        </w:rPr>
        <w:t xml:space="preserve">Social Protection. </w:t>
      </w:r>
      <w:r w:rsidRPr="000830B2">
        <w:rPr>
          <w:rFonts w:ascii="Times New Roman" w:eastAsia="Times New Roman" w:hAnsi="Times New Roman" w:cs="Times New Roman"/>
        </w:rPr>
        <w:t>Georgia has a comprehensive social protection system, which played a key role in protecting the poorest in the past decade. Social protection includes a universal social pension for people</w:t>
      </w:r>
      <w:r w:rsidR="00662F68" w:rsidRPr="000830B2">
        <w:rPr>
          <w:rFonts w:ascii="Times New Roman" w:eastAsia="Times New Roman" w:hAnsi="Times New Roman" w:cs="Times New Roman"/>
        </w:rPr>
        <w:t xml:space="preserve"> men</w:t>
      </w:r>
      <w:r w:rsidRPr="000830B2">
        <w:rPr>
          <w:rFonts w:ascii="Times New Roman" w:eastAsia="Times New Roman" w:hAnsi="Times New Roman" w:cs="Times New Roman"/>
        </w:rPr>
        <w:t xml:space="preserve"> over 65 years old</w:t>
      </w:r>
      <w:r w:rsidR="00662F68" w:rsidRPr="000830B2">
        <w:rPr>
          <w:rFonts w:ascii="Times New Roman" w:eastAsia="Times New Roman" w:hAnsi="Times New Roman" w:cs="Times New Roman"/>
        </w:rPr>
        <w:t xml:space="preserve"> and for women over 60 years old</w:t>
      </w:r>
      <w:r w:rsidRPr="000830B2">
        <w:rPr>
          <w:rFonts w:ascii="Times New Roman" w:eastAsia="Times New Roman" w:hAnsi="Times New Roman" w:cs="Times New Roman"/>
        </w:rPr>
        <w:t xml:space="preserve">, the TSA (including the child benefit introduced in 2015), benefits and services for IDPs from the occupied territories, social rehabilitation for persons with disabilities, benefits and services for war veterans, benefits and services for the protection of vulnerable children, and a myriad of social benefits administered at the local level (including health exemptions, education exemptions, housing benefits, and energy and transportation subsidies). A newly implemented 2019 pension law complemented the flat universal pension, including a benefit of approximately 18 percent of the average monthly income, with a contributory pension savings system. Compared to other countries in the region and globally, Georgia stands out for its high spending on social assistance (about 6% of GDP), mostly accounted for by the non-contributory old-age social pensions and the TSA. </w:t>
      </w:r>
    </w:p>
    <w:p w14:paraId="17A367DE" w14:textId="520DDBB4" w:rsidR="00695265" w:rsidRPr="000830B2" w:rsidRDefault="00790D5B" w:rsidP="006F5D26">
      <w:pPr>
        <w:spacing w:after="240"/>
        <w:jc w:val="both"/>
        <w:rPr>
          <w:rFonts w:ascii="Times New Roman" w:eastAsia="Times New Roman" w:hAnsi="Times New Roman" w:cs="Times New Roman"/>
        </w:rPr>
      </w:pPr>
      <w:r w:rsidRPr="000830B2">
        <w:rPr>
          <w:rFonts w:ascii="Times New Roman" w:eastAsia="Times New Roman" w:hAnsi="Times New Roman" w:cs="Times New Roman"/>
        </w:rPr>
        <w:t>The TSA is the flagship social assistance program targeted to extremely poor households. The TSA has been considered one of the most successful programs in Eastern Europe and Central Asia in terms of coverage of the poor, targeting accuracy, and poverty impact. Established in 2005, the TSA provides a monthly cash transfer to poor households identified through a proxy means test (PMT) assessment. After the old-age pensions, the TSA is Georgia’s largest social protection program in terms of both spending and coverage. As of March 2020, TSA covered about 11 percent of Georgia’s population, and an additional 2% was covered by the child allowance. In 2018, TSA and the child support scheme jointly covered 40 percent of households in the poorest quintile44 (HIES 2018). In the past it was estimated that the TSA had lifted 6 percent of the population out of extreme poverty, lowering the poverty rate from 9.7 to 3.9 percent. A recent analysis suggests that the TSA benefit package does</w:t>
      </w:r>
      <w:r w:rsidR="00695265" w:rsidRPr="000830B2">
        <w:rPr>
          <w:rFonts w:ascii="Times New Roman" w:eastAsia="Times New Roman" w:hAnsi="Times New Roman" w:cs="Times New Roman"/>
        </w:rPr>
        <w:t xml:space="preserve"> </w:t>
      </w:r>
      <w:r w:rsidRPr="000830B2">
        <w:rPr>
          <w:rFonts w:ascii="Times New Roman" w:eastAsia="Times New Roman" w:hAnsi="Times New Roman" w:cs="Times New Roman"/>
        </w:rPr>
        <w:t>not generate work disincentives.</w:t>
      </w:r>
      <w:r w:rsidR="00695265" w:rsidRPr="000830B2">
        <w:rPr>
          <w:rFonts w:ascii="Times New Roman" w:eastAsia="Times New Roman" w:hAnsi="Times New Roman" w:cs="Times New Roman"/>
        </w:rPr>
        <w:t xml:space="preserve"> Since 2019</w:t>
      </w:r>
      <w:r w:rsidR="007D2A79" w:rsidRPr="000830B2">
        <w:rPr>
          <w:rFonts w:ascii="Times New Roman" w:eastAsia="Times New Roman" w:hAnsi="Times New Roman" w:cs="Times New Roman"/>
        </w:rPr>
        <w:t>, condition has been changed when new regulation has been introduced: families at TSA</w:t>
      </w:r>
      <w:r w:rsidR="00EB7B07" w:rsidRPr="000830B2">
        <w:rPr>
          <w:rFonts w:ascii="Times New Roman" w:eastAsia="Times New Roman" w:hAnsi="Times New Roman" w:cs="Times New Roman"/>
        </w:rPr>
        <w:t xml:space="preserve"> (&lt;100001 score) will still maintain the social assistance (both for family and children) for next 12 months and other nonmonetary benefits for 24 months even in case if </w:t>
      </w:r>
      <w:r w:rsidR="00593806" w:rsidRPr="000830B2">
        <w:rPr>
          <w:rFonts w:ascii="Times New Roman" w:eastAsia="Times New Roman" w:hAnsi="Times New Roman" w:cs="Times New Roman"/>
        </w:rPr>
        <w:t>household</w:t>
      </w:r>
      <w:r w:rsidR="00EB7B07" w:rsidRPr="000830B2">
        <w:rPr>
          <w:rFonts w:ascii="Times New Roman" w:eastAsia="Times New Roman" w:hAnsi="Times New Roman" w:cs="Times New Roman"/>
        </w:rPr>
        <w:t xml:space="preserve"> member will start earning a salary. </w:t>
      </w:r>
    </w:p>
    <w:p w14:paraId="000001A9" w14:textId="1E1C5772" w:rsidR="009F1887" w:rsidRPr="00D9337D" w:rsidRDefault="00790D5B" w:rsidP="006F5D26">
      <w:pPr>
        <w:jc w:val="both"/>
        <w:rPr>
          <w:rFonts w:ascii="Times New Roman" w:eastAsia="Times New Roman" w:hAnsi="Times New Roman" w:cs="Times New Roman"/>
          <w:b/>
        </w:rPr>
      </w:pPr>
      <w:r w:rsidRPr="000830B2">
        <w:rPr>
          <w:rFonts w:ascii="Times New Roman" w:eastAsia="Times New Roman" w:hAnsi="Times New Roman" w:cs="Times New Roman"/>
        </w:rPr>
        <w:t xml:space="preserve">In April 2020, 475, 000 persons in the country were qualified to received Targeted Social Assistance (TSA). This 12.7% of the total population. There are about </w:t>
      </w:r>
      <w:r w:rsidR="00EB7B07" w:rsidRPr="000830B2">
        <w:rPr>
          <w:rFonts w:ascii="Times New Roman" w:eastAsia="Times New Roman" w:hAnsi="Times New Roman" w:cs="Times New Roman"/>
        </w:rPr>
        <w:t>127</w:t>
      </w:r>
      <w:r w:rsidRPr="000830B2">
        <w:rPr>
          <w:rFonts w:ascii="Times New Roman" w:eastAsia="Times New Roman" w:hAnsi="Times New Roman" w:cs="Times New Roman"/>
        </w:rPr>
        <w:t xml:space="preserve">, 000 officially registered persons with </w:t>
      </w:r>
      <w:r w:rsidR="00593806" w:rsidRPr="000830B2">
        <w:rPr>
          <w:rFonts w:ascii="Times New Roman" w:eastAsia="Times New Roman" w:hAnsi="Times New Roman" w:cs="Times New Roman"/>
        </w:rPr>
        <w:t>disabilities and</w:t>
      </w:r>
      <w:r w:rsidRPr="000830B2">
        <w:rPr>
          <w:rFonts w:ascii="Times New Roman" w:eastAsia="Times New Roman" w:hAnsi="Times New Roman" w:cs="Times New Roman"/>
        </w:rPr>
        <w:t xml:space="preserve"> 770, 000 age-pension receivers in the country.</w:t>
      </w:r>
      <w:r w:rsidRPr="00D9337D">
        <w:rPr>
          <w:rFonts w:ascii="Times New Roman" w:eastAsia="Times New Roman" w:hAnsi="Times New Roman" w:cs="Times New Roman"/>
        </w:rPr>
        <w:t xml:space="preserve"> </w:t>
      </w:r>
    </w:p>
    <w:p w14:paraId="000001AA" w14:textId="32D39D50"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b/>
        </w:rPr>
        <w:t xml:space="preserve">Healthcare. </w:t>
      </w:r>
      <w:r w:rsidRPr="00D9337D">
        <w:rPr>
          <w:rFonts w:ascii="Times New Roman" w:eastAsia="Times New Roman" w:hAnsi="Times New Roman" w:cs="Times New Roman"/>
        </w:rPr>
        <w:t>Georgia is an upper-middle-income country according to the World Bank classification. Over the past decade the country has achieved significant economic growth at an average annual rate of 4,5% and a decline in poverty rates from 36.9% in 2006 to 20.1% in 2018. In 2019</w:t>
      </w:r>
      <w:r w:rsidR="006D6FEA" w:rsidRPr="00D9337D">
        <w:rPr>
          <w:rFonts w:ascii="Times New Roman" w:eastAsia="Times New Roman" w:hAnsi="Times New Roman" w:cs="Times New Roman"/>
        </w:rPr>
        <w:t>,</w:t>
      </w:r>
      <w:r w:rsidRPr="00D9337D">
        <w:rPr>
          <w:rFonts w:ascii="Times New Roman" w:eastAsia="Times New Roman" w:hAnsi="Times New Roman" w:cs="Times New Roman"/>
        </w:rPr>
        <w:t xml:space="preserve"> Georgia’s population was estimated at 3.72 million. Non</w:t>
      </w:r>
      <w:r w:rsidR="00DC55F6" w:rsidRPr="00D9337D">
        <w:rPr>
          <w:rFonts w:ascii="Times New Roman" w:eastAsia="Times New Roman" w:hAnsi="Times New Roman" w:cs="Times New Roman"/>
        </w:rPr>
        <w:t>-</w:t>
      </w:r>
      <w:r w:rsidRPr="00D9337D">
        <w:rPr>
          <w:rFonts w:ascii="Times New Roman" w:eastAsia="Times New Roman" w:hAnsi="Times New Roman" w:cs="Times New Roman"/>
        </w:rPr>
        <w:t xml:space="preserve">communicable diseases </w:t>
      </w:r>
      <w:r w:rsidR="006D6FEA" w:rsidRPr="00D9337D">
        <w:rPr>
          <w:rFonts w:ascii="Times New Roman" w:eastAsia="Times New Roman" w:hAnsi="Times New Roman" w:cs="Times New Roman"/>
        </w:rPr>
        <w:t xml:space="preserve">(NCDs) </w:t>
      </w:r>
      <w:r w:rsidRPr="00D9337D">
        <w:rPr>
          <w:rFonts w:ascii="Times New Roman" w:eastAsia="Times New Roman" w:hAnsi="Times New Roman" w:cs="Times New Roman"/>
        </w:rPr>
        <w:t xml:space="preserve">remain the major challenge, with 93% of mortality in Georgia being attributable to </w:t>
      </w:r>
      <w:r w:rsidR="006D6FEA" w:rsidRPr="00D9337D">
        <w:rPr>
          <w:rFonts w:ascii="Times New Roman" w:eastAsia="Times New Roman" w:hAnsi="Times New Roman" w:cs="Times New Roman"/>
        </w:rPr>
        <w:t xml:space="preserve">them </w:t>
      </w:r>
      <w:r w:rsidRPr="00D9337D">
        <w:rPr>
          <w:rFonts w:ascii="Times New Roman" w:eastAsia="Times New Roman" w:hAnsi="Times New Roman" w:cs="Times New Roman"/>
        </w:rPr>
        <w:t xml:space="preserve">led by diseases of cardio-vascular system and cancer.  Prevalence of smoking, alcohol use and obesity are still showing an upward trend. The country is losing </w:t>
      </w:r>
      <w:r w:rsidRPr="00D9337D">
        <w:rPr>
          <w:rFonts w:ascii="Times New Roman" w:eastAsia="Times New Roman" w:hAnsi="Times New Roman" w:cs="Times New Roman"/>
        </w:rPr>
        <w:lastRenderedPageBreak/>
        <w:t>2,4% of its Gross Domestic Product (GDP) due to tobacco related death, disability, productivity loss and other burden. NCDs prevention and control in PHC settings is suboptimal.</w:t>
      </w:r>
    </w:p>
    <w:p w14:paraId="000001AB" w14:textId="30874559"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rPr>
        <w:t xml:space="preserve">In the wake of COVID-19 pandemic, Georgia </w:t>
      </w:r>
      <w:r w:rsidR="006D6FEA" w:rsidRPr="00D9337D">
        <w:rPr>
          <w:rFonts w:ascii="Times New Roman" w:eastAsia="Times New Roman" w:hAnsi="Times New Roman" w:cs="Times New Roman"/>
        </w:rPr>
        <w:t>w</w:t>
      </w:r>
      <w:r w:rsidRPr="00D9337D">
        <w:rPr>
          <w:rFonts w:ascii="Times New Roman" w:eastAsia="Times New Roman" w:hAnsi="Times New Roman" w:cs="Times New Roman"/>
        </w:rPr>
        <w:t>as already facing many challenges in the area of communicable diseases, with insufficient adherence to TB treatment</w:t>
      </w:r>
      <w:r w:rsidR="006D6FEA" w:rsidRPr="00D9337D">
        <w:rPr>
          <w:rFonts w:ascii="Times New Roman" w:eastAsia="Times New Roman" w:hAnsi="Times New Roman" w:cs="Times New Roman"/>
        </w:rPr>
        <w:t>, mainly due to not</w:t>
      </w:r>
      <w:r w:rsidRPr="00D9337D">
        <w:rPr>
          <w:rFonts w:ascii="Times New Roman" w:eastAsia="Times New Roman" w:hAnsi="Times New Roman" w:cs="Times New Roman"/>
        </w:rPr>
        <w:t xml:space="preserve"> sustainable linkage between non-state actors - private clinics, NGOs and other </w:t>
      </w:r>
      <w:r w:rsidR="006D6FEA" w:rsidRPr="00D9337D">
        <w:rPr>
          <w:rFonts w:ascii="Times New Roman" w:eastAsia="Times New Roman" w:hAnsi="Times New Roman" w:cs="Times New Roman"/>
        </w:rPr>
        <w:t xml:space="preserve"> non-state actors, also, growing epidemic of HIV/AIDS </w:t>
      </w:r>
      <w:r w:rsidRPr="00D9337D">
        <w:rPr>
          <w:rFonts w:ascii="Times New Roman" w:eastAsia="Times New Roman" w:hAnsi="Times New Roman" w:cs="Times New Roman"/>
        </w:rPr>
        <w:t xml:space="preserve"> largely concentrated among high risk groups, with a critical challenge of low detection rate and late diagnosis. The Hepatitis C Elimination Programme is a success under integrated approach </w:t>
      </w:r>
      <w:r w:rsidR="006D6FEA" w:rsidRPr="00D9337D">
        <w:rPr>
          <w:rFonts w:ascii="Times New Roman" w:eastAsia="Times New Roman" w:hAnsi="Times New Roman" w:cs="Times New Roman"/>
        </w:rPr>
        <w:t>and linkages with</w:t>
      </w:r>
      <w:r w:rsidR="006D6FEA" w:rsidRPr="00D9337D" w:rsidDel="006D6FEA">
        <w:rPr>
          <w:rFonts w:ascii="Times New Roman" w:eastAsia="Times New Roman" w:hAnsi="Times New Roman" w:cs="Times New Roman"/>
        </w:rPr>
        <w:t xml:space="preserve"> </w:t>
      </w:r>
      <w:r w:rsidRPr="00D9337D">
        <w:rPr>
          <w:rFonts w:ascii="Times New Roman" w:eastAsia="Times New Roman" w:hAnsi="Times New Roman" w:cs="Times New Roman"/>
        </w:rPr>
        <w:t>HIV and TB</w:t>
      </w:r>
      <w:r w:rsidR="006D6FEA" w:rsidRPr="00D9337D">
        <w:rPr>
          <w:rFonts w:ascii="Times New Roman" w:eastAsia="Times New Roman" w:hAnsi="Times New Roman" w:cs="Times New Roman"/>
        </w:rPr>
        <w:t xml:space="preserve"> programs</w:t>
      </w:r>
      <w:r w:rsidRPr="00D9337D">
        <w:rPr>
          <w:rFonts w:ascii="Times New Roman" w:eastAsia="Times New Roman" w:hAnsi="Times New Roman" w:cs="Times New Roman"/>
        </w:rPr>
        <w:t xml:space="preserve"> reaching nation-wide coverage. In 2018-2019 Georgia was seriously affected by the measles outbreak, being among 3 countries in the region with highest incidence per million of population, and Georgia is among 10 countries still endemic for measles. Antimicrobial Resistance (AMR) persists an issue of increased concern</w:t>
      </w:r>
      <w:r w:rsidR="006D6FEA" w:rsidRPr="00D9337D">
        <w:rPr>
          <w:rFonts w:ascii="Times New Roman" w:eastAsia="Times New Roman" w:hAnsi="Times New Roman" w:cs="Times New Roman"/>
        </w:rPr>
        <w:t>.</w:t>
      </w:r>
      <w:r w:rsidRPr="00D9337D">
        <w:rPr>
          <w:rFonts w:ascii="Times New Roman" w:eastAsia="Times New Roman" w:hAnsi="Times New Roman" w:cs="Times New Roman"/>
        </w:rPr>
        <w:t xml:space="preserve"> </w:t>
      </w:r>
      <w:r w:rsidR="006D6FEA" w:rsidRPr="00D9337D">
        <w:rPr>
          <w:rFonts w:ascii="Times New Roman" w:eastAsia="Times New Roman" w:hAnsi="Times New Roman" w:cs="Times New Roman"/>
        </w:rPr>
        <w:t>D</w:t>
      </w:r>
      <w:r w:rsidRPr="00D9337D">
        <w:rPr>
          <w:rFonts w:ascii="Times New Roman" w:eastAsia="Times New Roman" w:hAnsi="Times New Roman" w:cs="Times New Roman"/>
        </w:rPr>
        <w:t xml:space="preserve">espite recently endorsed National AMR Strategy, sub-optimal AMR surveillance and little use of diagnostic support for treatment decisions remains an issue. </w:t>
      </w:r>
    </w:p>
    <w:p w14:paraId="000001AC" w14:textId="40538229"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rPr>
        <w:t xml:space="preserve">Universal Health Coverage (UHC) Programme, that came into force on 28 February 2013, with over 90% of the resident population entitled to a tightly defined package of state-funded benefits, substantially increased access to quality care. Nevertheless, </w:t>
      </w:r>
      <w:r w:rsidR="00925D53" w:rsidRPr="00D9337D">
        <w:rPr>
          <w:rFonts w:ascii="Times New Roman" w:eastAsia="Times New Roman" w:hAnsi="Times New Roman" w:cs="Times New Roman"/>
        </w:rPr>
        <w:t xml:space="preserve">state expenditure for </w:t>
      </w:r>
      <w:r w:rsidRPr="00D9337D">
        <w:rPr>
          <w:rFonts w:ascii="Times New Roman" w:eastAsia="Times New Roman" w:hAnsi="Times New Roman" w:cs="Times New Roman"/>
        </w:rPr>
        <w:t xml:space="preserve">public health remains relatively low (2.9 percent of GDP) and out-of-pocket spending as a percentage of total health expenditure remains very high (54% in 2018). In July 2017, the package of benefits </w:t>
      </w:r>
      <w:r w:rsidR="006D6FEA" w:rsidRPr="00D9337D">
        <w:rPr>
          <w:rFonts w:ascii="Times New Roman" w:eastAsia="Times New Roman" w:hAnsi="Times New Roman" w:cs="Times New Roman"/>
        </w:rPr>
        <w:t xml:space="preserve">was </w:t>
      </w:r>
      <w:r w:rsidRPr="00D9337D">
        <w:rPr>
          <w:rFonts w:ascii="Times New Roman" w:eastAsia="Times New Roman" w:hAnsi="Times New Roman" w:cs="Times New Roman"/>
        </w:rPr>
        <w:t xml:space="preserve">expanded for the vulnerable households, pensioners, veterans, disabled persons, </w:t>
      </w:r>
      <w:r w:rsidR="006D6FEA" w:rsidRPr="00D9337D">
        <w:rPr>
          <w:rFonts w:ascii="Times New Roman" w:eastAsia="Times New Roman" w:hAnsi="Times New Roman" w:cs="Times New Roman"/>
        </w:rPr>
        <w:t xml:space="preserve">with significant coverage of </w:t>
      </w:r>
      <w:r w:rsidRPr="00D9337D">
        <w:rPr>
          <w:rFonts w:ascii="Times New Roman" w:eastAsia="Times New Roman" w:hAnsi="Times New Roman" w:cs="Times New Roman"/>
        </w:rPr>
        <w:t>essential medicines.</w:t>
      </w:r>
    </w:p>
    <w:p w14:paraId="000001AD" w14:textId="5F23D0A7" w:rsidR="009F1887" w:rsidRDefault="00790D5B" w:rsidP="006F5D26">
      <w:pPr>
        <w:spacing w:after="240"/>
        <w:jc w:val="both"/>
        <w:rPr>
          <w:ins w:id="433" w:author="Author"/>
          <w:rFonts w:ascii="Times New Roman" w:eastAsia="Times New Roman" w:hAnsi="Times New Roman" w:cs="Times New Roman"/>
        </w:rPr>
      </w:pPr>
      <w:r w:rsidRPr="00D9337D">
        <w:rPr>
          <w:rFonts w:ascii="Times New Roman" w:eastAsia="Times New Roman" w:hAnsi="Times New Roman" w:cs="Times New Roman"/>
        </w:rPr>
        <w:t>The Government of Georgia has endorsed nationalized Sustainable Development Goals (SDGs) that include all 17 SDGs, and the United Nations have signed with the Government the UN Partnership for Sustainable Development 2016 – 2020, with 5 focus areas: 1. Democratic governance; 2. Jobs, livelihood and social protection; 3. Education; 4. Health; 5. Human security and community resilience. A Mainstreaming, Acceleration and Policy Support (MAPS) mission and meeting took place in April 2019. The health-related SDGs desk review resulted in draft Health and Sustainable Development report.</w:t>
      </w:r>
    </w:p>
    <w:p w14:paraId="4E840649" w14:textId="337CD796" w:rsidR="001D3B26" w:rsidRPr="00BF2012" w:rsidRDefault="001D3B26">
      <w:pPr>
        <w:spacing w:after="240"/>
        <w:jc w:val="both"/>
        <w:rPr>
          <w:ins w:id="434" w:author="Author"/>
          <w:rFonts w:ascii="Times New Roman" w:eastAsia="Times New Roman" w:hAnsi="Times New Roman" w:cs="Times New Roman"/>
          <w:rPrChange w:id="435" w:author="Author">
            <w:rPr>
              <w:ins w:id="436" w:author="Author"/>
              <w:rFonts w:asciiTheme="minorHAnsi" w:hAnsiTheme="minorHAnsi" w:cstheme="minorHAnsi"/>
            </w:rPr>
          </w:rPrChange>
        </w:rPr>
        <w:pPrChange w:id="437" w:author="Author">
          <w:pPr>
            <w:pStyle w:val="ListParagraph"/>
            <w:widowControl w:val="0"/>
            <w:numPr>
              <w:numId w:val="114"/>
            </w:numPr>
            <w:autoSpaceDE w:val="0"/>
            <w:autoSpaceDN w:val="0"/>
            <w:adjustRightInd w:val="0"/>
            <w:spacing w:before="240" w:after="240" w:line="240" w:lineRule="auto"/>
            <w:ind w:left="86" w:hanging="360"/>
            <w:contextualSpacing w:val="0"/>
            <w:jc w:val="both"/>
          </w:pPr>
        </w:pPrChange>
      </w:pPr>
      <w:ins w:id="438" w:author="Author">
        <w:r w:rsidRPr="00BF2012">
          <w:rPr>
            <w:rFonts w:ascii="Times New Roman" w:eastAsia="Times New Roman" w:hAnsi="Times New Roman" w:cs="Times New Roman"/>
            <w:rPrChange w:id="439" w:author="Author">
              <w:rPr>
                <w:rFonts w:asciiTheme="minorHAnsi" w:hAnsiTheme="minorHAnsi" w:cstheme="minorHAnsi"/>
              </w:rPr>
            </w:rPrChange>
          </w:rPr>
          <w:t>The country has well-functioning immunization system</w:t>
        </w:r>
        <w:del w:id="440" w:author="Author">
          <w:r w:rsidRPr="00BF2012" w:rsidDel="00E213B7">
            <w:rPr>
              <w:rFonts w:ascii="Times New Roman" w:eastAsia="Times New Roman" w:hAnsi="Times New Roman" w:cs="Times New Roman"/>
              <w:rPrChange w:id="441" w:author="Author">
                <w:rPr>
                  <w:rFonts w:asciiTheme="minorHAnsi" w:hAnsiTheme="minorHAnsi" w:cstheme="minorHAnsi"/>
                </w:rPr>
              </w:rPrChange>
            </w:rPr>
            <w:delText>s</w:delText>
          </w:r>
        </w:del>
        <w:r w:rsidRPr="00BF2012">
          <w:rPr>
            <w:rFonts w:ascii="Times New Roman" w:eastAsia="Times New Roman" w:hAnsi="Times New Roman" w:cs="Times New Roman"/>
            <w:rPrChange w:id="442" w:author="Author">
              <w:rPr>
                <w:rFonts w:asciiTheme="minorHAnsi" w:hAnsiTheme="minorHAnsi" w:cstheme="minorHAnsi"/>
              </w:rPr>
            </w:rPrChange>
          </w:rPr>
          <w:t xml:space="preserve"> with adequate cold-chain capacity, immunization is a recognized national priority, and state funding for the vaccination program has increased six-fold for the past 8 years. Country </w:t>
        </w:r>
        <w:del w:id="443" w:author="Author">
          <w:r w:rsidRPr="00BF2012" w:rsidDel="00B904BF">
            <w:rPr>
              <w:rFonts w:ascii="Times New Roman" w:eastAsia="Times New Roman" w:hAnsi="Times New Roman" w:cs="Times New Roman"/>
              <w:rPrChange w:id="444" w:author="Author">
                <w:rPr>
                  <w:rFonts w:asciiTheme="minorHAnsi" w:hAnsiTheme="minorHAnsi" w:cstheme="minorHAnsi"/>
                </w:rPr>
              </w:rPrChange>
            </w:rPr>
            <w:delText xml:space="preserve">only </w:delText>
          </w:r>
        </w:del>
        <w:r w:rsidRPr="00BF2012">
          <w:rPr>
            <w:rFonts w:ascii="Times New Roman" w:eastAsia="Times New Roman" w:hAnsi="Times New Roman" w:cs="Times New Roman"/>
            <w:rPrChange w:id="445" w:author="Author">
              <w:rPr>
                <w:rFonts w:asciiTheme="minorHAnsi" w:hAnsiTheme="minorHAnsi" w:cstheme="minorHAnsi"/>
              </w:rPr>
            </w:rPrChange>
          </w:rPr>
          <w:t xml:space="preserve">purchases </w:t>
        </w:r>
        <w:r w:rsidR="00B904BF">
          <w:rPr>
            <w:rFonts w:ascii="Times New Roman" w:eastAsia="Times New Roman" w:hAnsi="Times New Roman" w:cs="Times New Roman"/>
          </w:rPr>
          <w:t xml:space="preserve">only </w:t>
        </w:r>
        <w:r w:rsidRPr="00BF2012">
          <w:rPr>
            <w:rFonts w:ascii="Times New Roman" w:eastAsia="Times New Roman" w:hAnsi="Times New Roman" w:cs="Times New Roman"/>
            <w:rPrChange w:id="446" w:author="Author">
              <w:rPr>
                <w:rFonts w:asciiTheme="minorHAnsi" w:hAnsiTheme="minorHAnsi" w:cstheme="minorHAnsi"/>
              </w:rPr>
            </w:rPrChange>
          </w:rPr>
          <w:t xml:space="preserve">WHO pre-qualified vaccines for assuring quality supply. With support from GAVI Alliance, the country introduced four new vaccines in recent years. Immunization service providers have undergone extensive trainings several times over past years. Georgia is well positioned to receive, handle, distribute, and administer COVID-19 vaccines, including vaccines that require ultra-cold chains. </w:t>
        </w:r>
      </w:ins>
    </w:p>
    <w:p w14:paraId="000001AE" w14:textId="7C3376FE"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rPr>
        <w:t xml:space="preserve">The </w:t>
      </w:r>
      <w:r w:rsidRPr="00D9337D">
        <w:rPr>
          <w:rFonts w:ascii="Times New Roman" w:eastAsia="Times New Roman" w:hAnsi="Times New Roman" w:cs="Times New Roman"/>
          <w:b/>
          <w:bCs/>
          <w:i/>
        </w:rPr>
        <w:t>Vision for Developing the Healthcare System in Georgia by 2030</w:t>
      </w:r>
      <w:r w:rsidRPr="00D9337D">
        <w:rPr>
          <w:rFonts w:ascii="Times New Roman" w:eastAsia="Times New Roman" w:hAnsi="Times New Roman" w:cs="Times New Roman"/>
        </w:rPr>
        <w:t xml:space="preserve"> </w:t>
      </w:r>
      <w:r w:rsidR="006D6FEA" w:rsidRPr="00D9337D">
        <w:rPr>
          <w:rFonts w:ascii="Times New Roman" w:eastAsia="Times New Roman" w:hAnsi="Times New Roman" w:cs="Times New Roman"/>
        </w:rPr>
        <w:t xml:space="preserve">was developed </w:t>
      </w:r>
      <w:r w:rsidRPr="00D9337D">
        <w:rPr>
          <w:rFonts w:ascii="Times New Roman" w:eastAsia="Times New Roman" w:hAnsi="Times New Roman" w:cs="Times New Roman"/>
        </w:rPr>
        <w:t>under the EU-supported initiative of the Parliament of Georgia to produce a long-term vision vis-à-vis the development of the healthcare sector in the country (Strengthening the System of Parliamentary Democracy in Georgia</w:t>
      </w:r>
      <w:r w:rsidR="006D6FEA" w:rsidRPr="00D9337D">
        <w:rPr>
          <w:rFonts w:ascii="Times New Roman" w:eastAsia="Times New Roman" w:hAnsi="Times New Roman" w:cs="Times New Roman"/>
        </w:rPr>
        <w:t xml:space="preserve"> </w:t>
      </w:r>
      <w:r w:rsidR="002A009A">
        <w:rPr>
          <w:rFonts w:ascii="Times New Roman" w:eastAsia="Times New Roman" w:hAnsi="Times New Roman" w:cs="Times New Roman"/>
        </w:rPr>
        <w:t>P</w:t>
      </w:r>
      <w:r w:rsidRPr="00D9337D">
        <w:rPr>
          <w:rFonts w:ascii="Times New Roman" w:eastAsia="Times New Roman" w:hAnsi="Times New Roman" w:cs="Times New Roman"/>
        </w:rPr>
        <w:t>roject, 2017)</w:t>
      </w:r>
      <w:r w:rsidRPr="00D9337D">
        <w:rPr>
          <w:rFonts w:ascii="Times New Roman" w:eastAsia="Times New Roman" w:hAnsi="Times New Roman" w:cs="Times New Roman"/>
          <w:vertAlign w:val="superscript"/>
        </w:rPr>
        <w:footnoteReference w:id="55"/>
      </w:r>
      <w:r w:rsidRPr="00D9337D">
        <w:rPr>
          <w:rFonts w:ascii="Times New Roman" w:eastAsia="Times New Roman" w:hAnsi="Times New Roman" w:cs="Times New Roman"/>
        </w:rPr>
        <w:t>.</w:t>
      </w:r>
    </w:p>
    <w:p w14:paraId="000001AF" w14:textId="7F61C956"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rPr>
        <w:t xml:space="preserve">To mitigate COVID-19, the Government of Georgia took early steps. </w:t>
      </w:r>
      <w:r w:rsidR="0050711B">
        <w:rPr>
          <w:rFonts w:ascii="Times New Roman" w:eastAsia="Times New Roman" w:hAnsi="Times New Roman" w:cs="Times New Roman"/>
        </w:rPr>
        <w:t>E</w:t>
      </w:r>
      <w:r w:rsidRPr="00D9337D">
        <w:rPr>
          <w:rFonts w:ascii="Times New Roman" w:eastAsia="Times New Roman" w:hAnsi="Times New Roman" w:cs="Times New Roman"/>
        </w:rPr>
        <w:t xml:space="preserve">ffective multi-sectoral response to COVID-19 </w:t>
      </w:r>
      <w:r w:rsidR="0050711B">
        <w:rPr>
          <w:rFonts w:ascii="Times New Roman" w:eastAsia="Times New Roman" w:hAnsi="Times New Roman" w:cs="Times New Roman"/>
        </w:rPr>
        <w:t xml:space="preserve">was initiated </w:t>
      </w:r>
      <w:r w:rsidRPr="00D9337D">
        <w:rPr>
          <w:rFonts w:ascii="Times New Roman" w:eastAsia="Times New Roman" w:hAnsi="Times New Roman" w:cs="Times New Roman"/>
        </w:rPr>
        <w:t xml:space="preserve">at the earliest stage. In January 2020, the Government </w:t>
      </w:r>
      <w:r w:rsidR="00BC3BED">
        <w:rPr>
          <w:rFonts w:ascii="Times New Roman" w:eastAsia="Times New Roman" w:hAnsi="Times New Roman" w:cs="Times New Roman"/>
        </w:rPr>
        <w:t>issued</w:t>
      </w:r>
      <w:r w:rsidRPr="00D9337D">
        <w:rPr>
          <w:rFonts w:ascii="Times New Roman" w:eastAsia="Times New Roman" w:hAnsi="Times New Roman" w:cs="Times New Roman"/>
        </w:rPr>
        <w:t xml:space="preserve"> Decree #164 on the Approval of Measures to Prevent the Possible Spread of the New Coronavirus in Georgia and Approval of an Emergency Response Plan for Cases Caused by COVID-19 (amended on April 1, 2020, </w:t>
      </w:r>
      <w:r w:rsidR="00BC3BED">
        <w:rPr>
          <w:rFonts w:ascii="Times New Roman" w:eastAsia="Times New Roman" w:hAnsi="Times New Roman" w:cs="Times New Roman"/>
        </w:rPr>
        <w:t>through</w:t>
      </w:r>
      <w:r w:rsidRPr="00D9337D">
        <w:rPr>
          <w:rFonts w:ascii="Times New Roman" w:eastAsia="Times New Roman" w:hAnsi="Times New Roman" w:cs="Times New Roman"/>
        </w:rPr>
        <w:t xml:space="preserve"> the </w:t>
      </w:r>
      <w:r w:rsidRPr="00D9337D">
        <w:rPr>
          <w:rFonts w:ascii="Times New Roman" w:eastAsia="Times New Roman" w:hAnsi="Times New Roman" w:cs="Times New Roman"/>
        </w:rPr>
        <w:lastRenderedPageBreak/>
        <w:t>Government of Georgia Decree #625) and established a national multi-sectoral committee. Under the Operational Response Plan approved by the Government of Georgia, each line ministry and Government entity has clearly defined roles and responsibilities at every stage of the COVID-19 response. A state of emergency was declared on March 21, 2020, after the first cases of COVID-19 w</w:t>
      </w:r>
      <w:r w:rsidR="0073054E">
        <w:rPr>
          <w:rFonts w:ascii="Times New Roman" w:eastAsia="Times New Roman" w:hAnsi="Times New Roman" w:cs="Times New Roman"/>
        </w:rPr>
        <w:t>ere</w:t>
      </w:r>
      <w:r w:rsidRPr="00D9337D">
        <w:rPr>
          <w:rFonts w:ascii="Times New Roman" w:eastAsia="Times New Roman" w:hAnsi="Times New Roman" w:cs="Times New Roman"/>
        </w:rPr>
        <w:t xml:space="preserve"> confirmed on February 26, 2020. </w:t>
      </w:r>
    </w:p>
    <w:p w14:paraId="000001B0" w14:textId="0428265E" w:rsidR="009F1887" w:rsidRPr="00D9337D" w:rsidRDefault="00790D5B" w:rsidP="006F5D26">
      <w:pPr>
        <w:spacing w:after="240"/>
        <w:jc w:val="both"/>
        <w:rPr>
          <w:rFonts w:ascii="Times New Roman" w:eastAsia="Times New Roman" w:hAnsi="Times New Roman" w:cs="Times New Roman"/>
        </w:rPr>
      </w:pPr>
      <w:r w:rsidRPr="00D9337D">
        <w:rPr>
          <w:rFonts w:ascii="Times New Roman" w:eastAsia="Times New Roman" w:hAnsi="Times New Roman" w:cs="Times New Roman"/>
        </w:rPr>
        <w:t xml:space="preserve">On January 31, 2020, Georgia adopted the case definition of COVID-19 and intensified epidemiological surveillance throughout the country. On March 2, 2020, the Government Reserve Fund allocated GEL 1 million (US$358,358 equivalent) to the MoILHSA to respond to the challenge of the new coronavirus in Georgia. </w:t>
      </w:r>
      <w:r w:rsidR="00925D53" w:rsidRPr="00D9337D">
        <w:rPr>
          <w:rFonts w:ascii="Times New Roman" w:eastAsia="Times New Roman" w:hAnsi="Times New Roman" w:cs="Times New Roman"/>
        </w:rPr>
        <w:t>In th</w:t>
      </w:r>
      <w:r w:rsidR="00890ACA">
        <w:rPr>
          <w:rFonts w:ascii="Times New Roman" w:eastAsia="Times New Roman" w:hAnsi="Times New Roman" w:cs="Times New Roman"/>
        </w:rPr>
        <w:t>at</w:t>
      </w:r>
      <w:r w:rsidR="00925D53" w:rsidRPr="00D9337D">
        <w:rPr>
          <w:rFonts w:ascii="Times New Roman" w:eastAsia="Times New Roman" w:hAnsi="Times New Roman" w:cs="Times New Roman"/>
        </w:rPr>
        <w:t xml:space="preserve"> time,</w:t>
      </w:r>
      <w:r w:rsidR="000110F3" w:rsidRPr="00D9337D">
        <w:rPr>
          <w:rFonts w:ascii="Times New Roman" w:eastAsia="Times New Roman" w:hAnsi="Times New Roman" w:cs="Times New Roman"/>
        </w:rPr>
        <w:t xml:space="preserve"> </w:t>
      </w:r>
      <w:r w:rsidR="00AD25CC">
        <w:rPr>
          <w:rFonts w:ascii="Times New Roman" w:eastAsia="Times New Roman" w:hAnsi="Times New Roman" w:cs="Times New Roman"/>
        </w:rPr>
        <w:t xml:space="preserve">the Government of </w:t>
      </w:r>
      <w:r w:rsidR="000110F3" w:rsidRPr="00D9337D">
        <w:rPr>
          <w:rFonts w:ascii="Times New Roman" w:eastAsia="Times New Roman" w:hAnsi="Times New Roman" w:cs="Times New Roman"/>
        </w:rPr>
        <w:t>G</w:t>
      </w:r>
      <w:r w:rsidR="00AD25CC">
        <w:rPr>
          <w:rFonts w:ascii="Times New Roman" w:eastAsia="Times New Roman" w:hAnsi="Times New Roman" w:cs="Times New Roman"/>
        </w:rPr>
        <w:t>eorgia</w:t>
      </w:r>
      <w:r w:rsidR="000110F3" w:rsidRPr="00D9337D">
        <w:rPr>
          <w:rFonts w:ascii="Times New Roman" w:eastAsia="Times New Roman" w:hAnsi="Times New Roman" w:cs="Times New Roman"/>
        </w:rPr>
        <w:t xml:space="preserve"> launched </w:t>
      </w:r>
      <w:r w:rsidR="00593806" w:rsidRPr="00D9337D">
        <w:rPr>
          <w:rFonts w:ascii="Times New Roman" w:eastAsia="Times New Roman" w:hAnsi="Times New Roman" w:cs="Times New Roman"/>
        </w:rPr>
        <w:t xml:space="preserve">the </w:t>
      </w:r>
      <w:r w:rsidR="000110F3" w:rsidRPr="00D9337D">
        <w:rPr>
          <w:rFonts w:ascii="Times New Roman" w:eastAsia="Times New Roman" w:hAnsi="Times New Roman" w:cs="Times New Roman"/>
        </w:rPr>
        <w:t>state program against COVID-19 with</w:t>
      </w:r>
      <w:r w:rsidR="00593806" w:rsidRPr="00D9337D">
        <w:rPr>
          <w:rFonts w:ascii="Times New Roman" w:eastAsia="Times New Roman" w:hAnsi="Times New Roman" w:cs="Times New Roman"/>
        </w:rPr>
        <w:t xml:space="preserve"> the aim </w:t>
      </w:r>
      <w:r w:rsidR="000110F3" w:rsidRPr="00D9337D">
        <w:rPr>
          <w:rFonts w:ascii="Times New Roman" w:eastAsia="Times New Roman" w:hAnsi="Times New Roman" w:cs="Times New Roman"/>
        </w:rPr>
        <w:t xml:space="preserve">to protect citizens through preventive measures, early detection and response on COVID-19 cases. </w:t>
      </w:r>
      <w:r w:rsidRPr="00D9337D">
        <w:rPr>
          <w:rFonts w:ascii="Times New Roman" w:eastAsia="Times New Roman" w:hAnsi="Times New Roman" w:cs="Times New Roman"/>
        </w:rPr>
        <w:t xml:space="preserve">The Government also scaled up its communication efforts by establishing a unified hotline and an informational platform (StopCov.ge is a web site available in five languages with all necessary governmental links and related information). In addition, on April 16, 2020, the Government launched the STOP COVID contact tracing app, which has been used in Japan, South Korea, and Singapore. Many reputable international media sources (e.g. The Washington Times, etc.) covered Georgia’s story as a success battle against COVID-19. </w:t>
      </w:r>
    </w:p>
    <w:p w14:paraId="000001B1" w14:textId="2687F080" w:rsidR="009F1887" w:rsidRDefault="00790D5B" w:rsidP="006F5D26">
      <w:pPr>
        <w:spacing w:after="240"/>
        <w:jc w:val="both"/>
        <w:rPr>
          <w:ins w:id="447" w:author="Author"/>
          <w:rFonts w:ascii="Times New Roman" w:eastAsia="Times New Roman" w:hAnsi="Times New Roman" w:cs="Times New Roman"/>
        </w:rPr>
      </w:pPr>
      <w:r w:rsidRPr="00D9337D">
        <w:rPr>
          <w:rFonts w:ascii="Times New Roman" w:eastAsia="Times New Roman" w:hAnsi="Times New Roman" w:cs="Times New Roman"/>
        </w:rPr>
        <w:t>On April 24, the Government presented its anti-crisis economic plan. This six</w:t>
      </w:r>
      <w:r w:rsidR="0057584D">
        <w:rPr>
          <w:rFonts w:ascii="Times New Roman" w:eastAsia="Times New Roman" w:hAnsi="Times New Roman" w:cs="Times New Roman"/>
        </w:rPr>
        <w:t>-</w:t>
      </w:r>
      <w:r w:rsidRPr="00D9337D">
        <w:rPr>
          <w:rFonts w:ascii="Times New Roman" w:eastAsia="Times New Roman" w:hAnsi="Times New Roman" w:cs="Times New Roman"/>
        </w:rPr>
        <w:t xml:space="preserve">phase plan </w:t>
      </w:r>
      <w:r w:rsidR="00FF355B">
        <w:rPr>
          <w:rFonts w:ascii="Times New Roman" w:eastAsia="Times New Roman" w:hAnsi="Times New Roman" w:cs="Times New Roman"/>
        </w:rPr>
        <w:t xml:space="preserve">was </w:t>
      </w:r>
      <w:r w:rsidRPr="00D9337D">
        <w:rPr>
          <w:rFonts w:ascii="Times New Roman" w:eastAsia="Times New Roman" w:hAnsi="Times New Roman" w:cs="Times New Roman"/>
        </w:rPr>
        <w:t>designed to slowly get businesses up and running again, gradually open</w:t>
      </w:r>
      <w:r w:rsidR="006D6FEA" w:rsidRPr="00D9337D">
        <w:rPr>
          <w:rFonts w:ascii="Times New Roman" w:eastAsia="Times New Roman" w:hAnsi="Times New Roman" w:cs="Times New Roman"/>
        </w:rPr>
        <w:t>ing</w:t>
      </w:r>
      <w:r w:rsidRPr="00D9337D">
        <w:rPr>
          <w:rFonts w:ascii="Times New Roman" w:eastAsia="Times New Roman" w:hAnsi="Times New Roman" w:cs="Times New Roman"/>
        </w:rPr>
        <w:t xml:space="preserve"> the economy, yet monitoring very closely the epidemiological situation in the country as well as globally. The National Centre of Disease Control and Public Health is the key agency under the MoILHSA to guide further the national algorithm of testing and hierarchy of collection and transporting the samples among specialized network of testing facilities. Separate holistic plan for the health sector that will enable the system to address potential second wave of the COVID -19 as well as strengthen the system in a way that it can cope with any other hypothetical threats is </w:t>
      </w:r>
      <w:r w:rsidRPr="006D3344">
        <w:rPr>
          <w:rFonts w:ascii="Times New Roman" w:eastAsia="Times New Roman" w:hAnsi="Times New Roman" w:cs="Times New Roman"/>
        </w:rPr>
        <w:t xml:space="preserve">under development. </w:t>
      </w:r>
    </w:p>
    <w:p w14:paraId="3D856B6F" w14:textId="77777777" w:rsidR="006102B7" w:rsidRPr="006D3344" w:rsidRDefault="006102B7" w:rsidP="006F5D26">
      <w:pPr>
        <w:spacing w:after="240"/>
        <w:jc w:val="both"/>
        <w:rPr>
          <w:rFonts w:ascii="Times New Roman" w:eastAsia="Times New Roman" w:hAnsi="Times New Roman" w:cs="Times New Roman"/>
        </w:rPr>
      </w:pPr>
    </w:p>
    <w:p w14:paraId="000001B2" w14:textId="7B700EF0" w:rsidR="009F1887" w:rsidRPr="00115066" w:rsidRDefault="00EF1FB9" w:rsidP="006F5D26">
      <w:pPr>
        <w:jc w:val="both"/>
        <w:rPr>
          <w:rFonts w:ascii="Times New Roman" w:eastAsia="Times New Roman" w:hAnsi="Times New Roman" w:cs="Times New Roman"/>
          <w:color w:val="000000"/>
        </w:rPr>
      </w:pPr>
      <w:r w:rsidRPr="006D3344">
        <w:rPr>
          <w:rFonts w:ascii="Times New Roman" w:eastAsia="Times New Roman" w:hAnsi="Times New Roman" w:cs="Times New Roman"/>
          <w:b/>
        </w:rPr>
        <w:t>Sexual Exploitation and Abuse/Sexual Harassment (SEA/SH)</w:t>
      </w:r>
      <w:r w:rsidR="00790D5B" w:rsidRPr="006D3344">
        <w:rPr>
          <w:rFonts w:ascii="Times New Roman" w:eastAsia="Times New Roman" w:hAnsi="Times New Roman" w:cs="Times New Roman"/>
          <w:b/>
        </w:rPr>
        <w:t xml:space="preserve">. </w:t>
      </w:r>
      <w:r w:rsidR="00790D5B" w:rsidRPr="006D3344">
        <w:rPr>
          <w:rFonts w:ascii="Times New Roman" w:eastAsia="Times New Roman" w:hAnsi="Times New Roman" w:cs="Times New Roman"/>
          <w:color w:val="000000"/>
        </w:rPr>
        <w:t>According to the recent World Bank survey</w:t>
      </w:r>
      <w:r w:rsidR="00790D5B" w:rsidRPr="006D3344">
        <w:rPr>
          <w:rFonts w:ascii="Times New Roman" w:eastAsia="Times New Roman" w:hAnsi="Times New Roman" w:cs="Times New Roman"/>
          <w:color w:val="000000"/>
          <w:vertAlign w:val="superscript"/>
        </w:rPr>
        <w:footnoteReference w:id="56"/>
      </w:r>
      <w:r w:rsidR="00790D5B" w:rsidRPr="006D3344">
        <w:rPr>
          <w:rFonts w:ascii="Times New Roman" w:eastAsia="Times New Roman" w:hAnsi="Times New Roman" w:cs="Times New Roman"/>
          <w:color w:val="000000"/>
        </w:rPr>
        <w:t xml:space="preserve"> (2017), 27 percent of female respondents reported being exposed to </w:t>
      </w:r>
      <w:r w:rsidR="00BB7C37" w:rsidRPr="006D3344">
        <w:rPr>
          <w:rFonts w:ascii="Times New Roman" w:eastAsia="Times New Roman" w:hAnsi="Times New Roman" w:cs="Times New Roman"/>
          <w:color w:val="000000"/>
        </w:rPr>
        <w:t xml:space="preserve">gender-based violence </w:t>
      </w:r>
      <w:r w:rsidR="00790D5B" w:rsidRPr="006D3344">
        <w:rPr>
          <w:rFonts w:ascii="Times New Roman" w:eastAsia="Times New Roman" w:hAnsi="Times New Roman" w:cs="Times New Roman"/>
          <w:color w:val="000000"/>
        </w:rPr>
        <w:t xml:space="preserve">including 16.3 percent being a survivor of at least one type of sexual abuse (sexual harassment, sexual violence, or both) and 8 percent of women reported experiencing physical violence. Furthermore, nearly 5 percent of women, respectively, </w:t>
      </w:r>
      <w:r w:rsidR="00790D5B" w:rsidRPr="00115066">
        <w:rPr>
          <w:rFonts w:ascii="Times New Roman" w:eastAsia="Times New Roman" w:hAnsi="Times New Roman" w:cs="Times New Roman"/>
          <w:color w:val="000000"/>
        </w:rPr>
        <w:t>indicate that they have been forced to give up all or part of their income to a spouse against their will or to give up a job becau</w:t>
      </w:r>
      <w:r w:rsidR="006D3344" w:rsidRPr="00115066">
        <w:rPr>
          <w:rFonts w:ascii="Times New Roman" w:eastAsia="Times New Roman" w:hAnsi="Times New Roman" w:cs="Times New Roman"/>
          <w:color w:val="000000"/>
        </w:rPr>
        <w:t>se their partner wanted them to</w:t>
      </w:r>
      <w:r w:rsidR="00790D5B" w:rsidRPr="00115066">
        <w:rPr>
          <w:rFonts w:ascii="Times New Roman" w:eastAsia="Times New Roman" w:hAnsi="Times New Roman" w:cs="Times New Roman"/>
          <w:color w:val="000000"/>
        </w:rPr>
        <w:t xml:space="preserve">.  Women with worse housing conditions reported higher exposure to sexual harassment and sexual violence. </w:t>
      </w:r>
      <w:r w:rsidR="00790D5B" w:rsidRPr="00115066">
        <w:rPr>
          <w:rFonts w:ascii="Times New Roman" w:eastAsia="Times New Roman" w:hAnsi="Times New Roman" w:cs="Times New Roman"/>
        </w:rPr>
        <w:t xml:space="preserve">At workplace </w:t>
      </w:r>
      <w:r w:rsidR="00790D5B" w:rsidRPr="00115066">
        <w:rPr>
          <w:rFonts w:ascii="Times New Roman" w:eastAsia="Times New Roman" w:hAnsi="Times New Roman" w:cs="Times New Roman"/>
          <w:color w:val="000000"/>
        </w:rPr>
        <w:t>any, sexual harassment is classified as a form of discrimination - “an unwelcome sexual conduct aiming at/or causing intimidating, hostile, humiliating or degrading environment.” Public Defender (mandated to receive and examine alleged cases of sexual harassment, seek explanations from employers, issue recommendations and, if decided that recommendations have not been fulfilled, refer the cases to court) and employer (ensures free of SH workplace, fulfil recommendations of the Public Defender) have monitoring and controlling responsibilities.</w:t>
      </w:r>
    </w:p>
    <w:p w14:paraId="387A11BA" w14:textId="77777777" w:rsidR="00137A7A" w:rsidRPr="00115066" w:rsidRDefault="00137A7A" w:rsidP="006F5D26">
      <w:pPr>
        <w:jc w:val="both"/>
        <w:rPr>
          <w:rFonts w:ascii="Times New Roman" w:eastAsia="Times New Roman" w:hAnsi="Times New Roman" w:cs="Times New Roman"/>
          <w:color w:val="000000"/>
        </w:rPr>
      </w:pPr>
    </w:p>
    <w:p w14:paraId="0EF0E08C" w14:textId="77777777" w:rsidR="003E256C" w:rsidRPr="00115066" w:rsidRDefault="00790D5B" w:rsidP="007E7317">
      <w:pPr>
        <w:pStyle w:val="Heading2"/>
        <w:keepNext w:val="0"/>
        <w:keepLines w:val="0"/>
        <w:numPr>
          <w:ilvl w:val="0"/>
          <w:numId w:val="86"/>
        </w:numPr>
        <w:spacing w:before="0" w:after="160"/>
        <w:jc w:val="both"/>
        <w:rPr>
          <w:rFonts w:cs="Times New Roman"/>
          <w:sz w:val="22"/>
          <w:szCs w:val="22"/>
        </w:rPr>
      </w:pPr>
      <w:bookmarkStart w:id="448" w:name="_heading=h.2jxsxqh" w:colFirst="0" w:colLast="0"/>
      <w:bookmarkStart w:id="449" w:name="_heading=h.z337ya" w:colFirst="0" w:colLast="0"/>
      <w:bookmarkStart w:id="450" w:name="_heading=h.3whwml4" w:colFirst="0" w:colLast="0"/>
      <w:bookmarkStart w:id="451" w:name="_heading=h.2bn6wsx" w:colFirst="0" w:colLast="0"/>
      <w:bookmarkStart w:id="452" w:name="_Toc50934638"/>
      <w:bookmarkEnd w:id="448"/>
      <w:bookmarkEnd w:id="449"/>
      <w:bookmarkEnd w:id="450"/>
      <w:bookmarkEnd w:id="451"/>
      <w:r w:rsidRPr="00115066">
        <w:rPr>
          <w:rFonts w:cs="Times New Roman"/>
          <w:sz w:val="22"/>
          <w:szCs w:val="22"/>
        </w:rPr>
        <w:lastRenderedPageBreak/>
        <w:t>Public Consultation and Disclosure</w:t>
      </w:r>
      <w:bookmarkEnd w:id="452"/>
    </w:p>
    <w:p w14:paraId="2523E7F1" w14:textId="14603AA5" w:rsidR="00090ACF" w:rsidRDefault="003E256C" w:rsidP="00090ACF">
      <w:pPr>
        <w:pBdr>
          <w:top w:val="nil"/>
          <w:left w:val="nil"/>
          <w:bottom w:val="nil"/>
          <w:right w:val="nil"/>
          <w:between w:val="nil"/>
        </w:pBdr>
        <w:spacing w:after="160"/>
        <w:jc w:val="both"/>
        <w:rPr>
          <w:rFonts w:ascii="Times New Roman" w:eastAsia="Times New Roman" w:hAnsi="Times New Roman" w:cs="Times New Roman"/>
        </w:rPr>
      </w:pPr>
      <w:bookmarkStart w:id="453" w:name="_Toc50223279"/>
      <w:r w:rsidRPr="00115066">
        <w:rPr>
          <w:rFonts w:ascii="Times New Roman" w:eastAsia="Times New Roman" w:hAnsi="Times New Roman" w:cs="Times New Roman"/>
          <w:color w:val="000000"/>
        </w:rPr>
        <w:t>According</w:t>
      </w:r>
      <w:r w:rsidRPr="00115066">
        <w:rPr>
          <w:rFonts w:ascii="Times New Roman" w:eastAsia="Times New Roman" w:hAnsi="Times New Roman" w:cs="Times New Roman"/>
        </w:rPr>
        <w:t xml:space="preserve"> to the WB ESF the </w:t>
      </w:r>
      <w:r w:rsidR="00CA332A" w:rsidRPr="00115066">
        <w:rPr>
          <w:rFonts w:ascii="Times New Roman" w:eastAsia="Times New Roman" w:hAnsi="Times New Roman" w:cs="Times New Roman"/>
        </w:rPr>
        <w:t>B</w:t>
      </w:r>
      <w:r w:rsidRPr="00115066">
        <w:rPr>
          <w:rFonts w:ascii="Times New Roman" w:eastAsia="Times New Roman" w:hAnsi="Times New Roman" w:cs="Times New Roman"/>
        </w:rPr>
        <w:t>orrower through the Project implementing entities, should ensure the open dialogues, public consultations, timely and full access to information related to the Project activities. Accordingly, the draft ESMF was disclosed on MoILHSA website both in Georgian and English on 31</w:t>
      </w:r>
      <w:r w:rsidRPr="00115066">
        <w:rPr>
          <w:rFonts w:ascii="Times New Roman" w:eastAsia="Times New Roman" w:hAnsi="Times New Roman" w:cs="Times New Roman"/>
          <w:vertAlign w:val="superscript"/>
        </w:rPr>
        <w:t>st</w:t>
      </w:r>
      <w:r w:rsidRPr="00115066">
        <w:rPr>
          <w:rFonts w:ascii="Times New Roman" w:eastAsia="Times New Roman" w:hAnsi="Times New Roman" w:cs="Times New Roman"/>
        </w:rPr>
        <w:t xml:space="preserve"> of July 2020 and was open for feedback from any interested parties/individuals. In addition</w:t>
      </w:r>
      <w:r w:rsidR="00573770" w:rsidRPr="00115066">
        <w:rPr>
          <w:rFonts w:ascii="Times New Roman" w:eastAsia="Times New Roman" w:hAnsi="Times New Roman" w:cs="Times New Roman"/>
        </w:rPr>
        <w:t>,</w:t>
      </w:r>
      <w:r w:rsidRPr="00115066">
        <w:rPr>
          <w:rFonts w:ascii="Times New Roman" w:eastAsia="Times New Roman" w:hAnsi="Times New Roman" w:cs="Times New Roman"/>
        </w:rPr>
        <w:t xml:space="preserve"> the document has been officially submitted to the MEPA for review and comments, as well as it was shared to the civil society organizations and environmental professionals through different network channels and e-mail. </w:t>
      </w:r>
      <w:commentRangeStart w:id="454"/>
      <w:r w:rsidRPr="00115066">
        <w:rPr>
          <w:rFonts w:ascii="Times New Roman" w:eastAsia="Times New Roman" w:hAnsi="Times New Roman" w:cs="Times New Roman"/>
        </w:rPr>
        <w:t xml:space="preserve">Due to the recent regulations in the country related to the Covid-19 pandemic, a public consultation meeting on current ESMF has been conducted in online format, on August 10, 2020. The day before the public consultation, interested parties have been reminded on scheduled meeting and provided with the link of Webex. </w:t>
      </w:r>
      <w:commentRangeEnd w:id="454"/>
      <w:r w:rsidR="00581343">
        <w:rPr>
          <w:rStyle w:val="CommentReference"/>
          <w:rFonts w:ascii="Times New Roman" w:eastAsia="Times New Roman" w:hAnsi="Times New Roman" w:cs="Times New Roman"/>
        </w:rPr>
        <w:commentReference w:id="454"/>
      </w:r>
    </w:p>
    <w:p w14:paraId="7E144D2A" w14:textId="7B667859" w:rsidR="00090ACF" w:rsidRPr="00090ACF" w:rsidRDefault="00090ACF" w:rsidP="00090ACF">
      <w:pPr>
        <w:pBdr>
          <w:top w:val="nil"/>
          <w:left w:val="nil"/>
          <w:bottom w:val="nil"/>
          <w:right w:val="nil"/>
          <w:between w:val="nil"/>
        </w:pBdr>
        <w:spacing w:after="160"/>
        <w:jc w:val="both"/>
        <w:rPr>
          <w:rFonts w:ascii="Times New Roman" w:eastAsia="Times New Roman" w:hAnsi="Times New Roman" w:cs="Times New Roman"/>
          <w:color w:val="000000"/>
        </w:rPr>
      </w:pPr>
      <w:r w:rsidRPr="00090ACF">
        <w:rPr>
          <w:rFonts w:ascii="Times New Roman" w:eastAsia="Times New Roman" w:hAnsi="Times New Roman" w:cs="Times New Roman"/>
        </w:rPr>
        <w:t xml:space="preserve">Minutes of public consultation process, capturing public consultation meeting and incorporating e-mail feedback received from the Project stakeholders are annexed to this document, Annex VIII, </w:t>
      </w:r>
      <w:r w:rsidRPr="00090ACF">
        <w:rPr>
          <w:rFonts w:ascii="Times New Roman" w:eastAsia="Times New Roman" w:hAnsi="Times New Roman" w:cs="Times New Roman"/>
          <w:color w:val="000000"/>
        </w:rPr>
        <w:t>Minutes of public consultation process.</w:t>
      </w:r>
    </w:p>
    <w:bookmarkEnd w:id="453"/>
    <w:p w14:paraId="66506644" w14:textId="3EB1AE94" w:rsidR="00245015" w:rsidRPr="00090ACF" w:rsidRDefault="003E256C" w:rsidP="00EF4766">
      <w:pPr>
        <w:spacing w:after="160"/>
        <w:jc w:val="both"/>
        <w:rPr>
          <w:rFonts w:ascii="Times New Roman" w:eastAsia="Times New Roman" w:hAnsi="Times New Roman" w:cs="Times New Roman"/>
        </w:rPr>
      </w:pPr>
      <w:r w:rsidRPr="00090ACF">
        <w:rPr>
          <w:rFonts w:ascii="Times New Roman" w:eastAsia="Times New Roman" w:hAnsi="Times New Roman" w:cs="Times New Roman"/>
        </w:rPr>
        <w:t>The F</w:t>
      </w:r>
      <w:r w:rsidR="00790D5B" w:rsidRPr="00090ACF">
        <w:rPr>
          <w:rFonts w:ascii="Times New Roman" w:eastAsia="Times New Roman" w:hAnsi="Times New Roman" w:cs="Times New Roman"/>
        </w:rPr>
        <w:t>inal ESMF cleared by the World Bank will be disclosed on the official web sites of MoILHSA and the World Bank.</w:t>
      </w:r>
      <w:r w:rsidR="00245015" w:rsidRPr="00090ACF">
        <w:rPr>
          <w:rFonts w:ascii="Times New Roman" w:eastAsia="Times New Roman" w:hAnsi="Times New Roman" w:cs="Times New Roman"/>
        </w:rPr>
        <w:t xml:space="preserve"> </w:t>
      </w:r>
    </w:p>
    <w:p w14:paraId="41834626" w14:textId="4F492B0C" w:rsidR="00172D33" w:rsidRPr="00D9337D" w:rsidRDefault="00172D33" w:rsidP="00EF4766">
      <w:pPr>
        <w:spacing w:after="160"/>
        <w:jc w:val="both"/>
        <w:rPr>
          <w:rFonts w:ascii="Times New Roman" w:eastAsia="Times New Roman" w:hAnsi="Times New Roman" w:cs="Times New Roman"/>
        </w:rPr>
      </w:pPr>
    </w:p>
    <w:p w14:paraId="0000020F" w14:textId="0BD4F495" w:rsidR="009F1887" w:rsidRPr="00090ACF" w:rsidRDefault="00790D5B" w:rsidP="007E7317">
      <w:pPr>
        <w:pStyle w:val="Heading2"/>
        <w:keepNext w:val="0"/>
        <w:keepLines w:val="0"/>
        <w:numPr>
          <w:ilvl w:val="0"/>
          <w:numId w:val="86"/>
        </w:numPr>
        <w:spacing w:before="0" w:after="160"/>
        <w:jc w:val="both"/>
        <w:rPr>
          <w:rFonts w:cs="Times New Roman"/>
          <w:sz w:val="22"/>
          <w:szCs w:val="22"/>
        </w:rPr>
      </w:pPr>
      <w:bookmarkStart w:id="455" w:name="_Toc50934639"/>
      <w:r w:rsidRPr="00090ACF">
        <w:rPr>
          <w:rFonts w:cs="Times New Roman"/>
          <w:sz w:val="22"/>
          <w:szCs w:val="22"/>
        </w:rPr>
        <w:t>Stakeholder Engagement</w:t>
      </w:r>
      <w:bookmarkEnd w:id="455"/>
    </w:p>
    <w:p w14:paraId="00000210" w14:textId="5ACAD877" w:rsidR="009F1887" w:rsidRPr="00090ACF" w:rsidRDefault="00790D5B" w:rsidP="00EF4766">
      <w:pPr>
        <w:pBdr>
          <w:top w:val="nil"/>
          <w:left w:val="nil"/>
          <w:bottom w:val="nil"/>
          <w:right w:val="nil"/>
          <w:between w:val="nil"/>
        </w:pBdr>
        <w:spacing w:after="160"/>
        <w:jc w:val="both"/>
        <w:rPr>
          <w:rFonts w:ascii="Times New Roman" w:eastAsia="Times New Roman" w:hAnsi="Times New Roman" w:cs="Times New Roman"/>
          <w:color w:val="000000"/>
        </w:rPr>
      </w:pPr>
      <w:r w:rsidRPr="00090ACF">
        <w:rPr>
          <w:rFonts w:ascii="Times New Roman" w:eastAsia="Times New Roman" w:hAnsi="Times New Roman" w:cs="Times New Roman"/>
          <w:color w:val="000000"/>
        </w:rPr>
        <w:t>SEP for Georgia Emergency COVID-19 Project is prepared according to Environmental and Social Standard ESS 10 on Stakeholder Engagement and Information Disclosure</w:t>
      </w:r>
      <w:r w:rsidR="00573770" w:rsidRPr="00090ACF">
        <w:rPr>
          <w:rFonts w:ascii="Times New Roman" w:eastAsia="Times New Roman" w:hAnsi="Times New Roman" w:cs="Times New Roman"/>
          <w:color w:val="000000"/>
        </w:rPr>
        <w:t xml:space="preserve"> of</w:t>
      </w:r>
      <w:r w:rsidRPr="00090ACF">
        <w:rPr>
          <w:rFonts w:ascii="Times New Roman" w:eastAsia="Times New Roman" w:hAnsi="Times New Roman" w:cs="Times New Roman"/>
          <w:color w:val="000000"/>
        </w:rPr>
        <w:t xml:space="preserve"> the World Bank</w:t>
      </w:r>
      <w:r w:rsidR="00573770" w:rsidRPr="00090ACF">
        <w:rPr>
          <w:rFonts w:ascii="Times New Roman" w:eastAsia="Times New Roman" w:hAnsi="Times New Roman" w:cs="Times New Roman"/>
          <w:color w:val="000000"/>
        </w:rPr>
        <w:t>.</w:t>
      </w:r>
      <w:r w:rsidRPr="00090ACF">
        <w:rPr>
          <w:rFonts w:ascii="Times New Roman" w:eastAsia="Times New Roman" w:hAnsi="Times New Roman" w:cs="Times New Roman"/>
          <w:color w:val="000000"/>
        </w:rPr>
        <w:t xml:space="preserve"> SEP includes Stakeholder Engagement Program to provide stakeholders with timely, relevant, understandable and accessible information and consult with them in a culturally appropriate manner, which is free of manipulation, interference, coercion, discrimination and intimidation. </w:t>
      </w:r>
    </w:p>
    <w:p w14:paraId="00000211" w14:textId="62767ED6" w:rsidR="009F1887" w:rsidRPr="00E3261F" w:rsidRDefault="00790D5B" w:rsidP="00EF4766">
      <w:pPr>
        <w:pBdr>
          <w:top w:val="nil"/>
          <w:left w:val="nil"/>
          <w:bottom w:val="nil"/>
          <w:right w:val="nil"/>
          <w:between w:val="nil"/>
        </w:pBdr>
        <w:spacing w:after="160"/>
        <w:jc w:val="both"/>
        <w:rPr>
          <w:rFonts w:ascii="Times New Roman" w:eastAsia="Times New Roman" w:hAnsi="Times New Roman" w:cs="Times New Roman"/>
          <w:color w:val="000000"/>
        </w:rPr>
      </w:pPr>
      <w:bookmarkStart w:id="456" w:name="_heading=h.1pxezwc" w:colFirst="0" w:colLast="0"/>
      <w:bookmarkEnd w:id="456"/>
      <w:r w:rsidRPr="00090ACF">
        <w:rPr>
          <w:rFonts w:ascii="Times New Roman" w:eastAsia="Times New Roman" w:hAnsi="Times New Roman" w:cs="Times New Roman"/>
          <w:color w:val="000000"/>
        </w:rPr>
        <w:t xml:space="preserve">The SEP defines a program for stakeholder engagement, including public information disclosure and consultation, throughout the entire </w:t>
      </w:r>
      <w:r w:rsidR="002A009A" w:rsidRPr="008B1044">
        <w:rPr>
          <w:rFonts w:ascii="Times New Roman" w:eastAsia="Times New Roman" w:hAnsi="Times New Roman" w:cs="Times New Roman"/>
          <w:color w:val="000000"/>
        </w:rPr>
        <w:t>P</w:t>
      </w:r>
      <w:r w:rsidRPr="008B1044">
        <w:rPr>
          <w:rFonts w:ascii="Times New Roman" w:eastAsia="Times New Roman" w:hAnsi="Times New Roman" w:cs="Times New Roman"/>
          <w:color w:val="000000"/>
        </w:rPr>
        <w:t xml:space="preserve">roject cycle. The SEP outlines the ways in which the </w:t>
      </w:r>
      <w:r w:rsidR="002A009A" w:rsidRPr="008B1044">
        <w:rPr>
          <w:rFonts w:ascii="Times New Roman" w:eastAsia="Times New Roman" w:hAnsi="Times New Roman" w:cs="Times New Roman"/>
          <w:color w:val="000000"/>
        </w:rPr>
        <w:t>P</w:t>
      </w:r>
      <w:r w:rsidRPr="008B1044">
        <w:rPr>
          <w:rFonts w:ascii="Times New Roman" w:eastAsia="Times New Roman" w:hAnsi="Times New Roman" w:cs="Times New Roman"/>
          <w:color w:val="000000"/>
        </w:rPr>
        <w:t xml:space="preserve">roject team will communicate with stakeholders and includes a mechanism by which people can raise concerns, provide feedback, or make grievances about </w:t>
      </w:r>
      <w:r w:rsidR="002A009A" w:rsidRPr="008B1044">
        <w:rPr>
          <w:rFonts w:ascii="Times New Roman" w:eastAsia="Times New Roman" w:hAnsi="Times New Roman" w:cs="Times New Roman"/>
          <w:color w:val="000000"/>
        </w:rPr>
        <w:t>P</w:t>
      </w:r>
      <w:r w:rsidRPr="008B1044">
        <w:rPr>
          <w:rFonts w:ascii="Times New Roman" w:eastAsia="Times New Roman" w:hAnsi="Times New Roman" w:cs="Times New Roman"/>
          <w:color w:val="000000"/>
        </w:rPr>
        <w:t xml:space="preserve">roject and any activities related to the </w:t>
      </w:r>
      <w:r w:rsidR="00573770" w:rsidRPr="008B1044">
        <w:rPr>
          <w:rFonts w:ascii="Times New Roman" w:eastAsia="Times New Roman" w:hAnsi="Times New Roman" w:cs="Times New Roman"/>
          <w:color w:val="000000"/>
        </w:rPr>
        <w:t>P</w:t>
      </w:r>
      <w:r w:rsidRPr="008B1044">
        <w:rPr>
          <w:rFonts w:ascii="Times New Roman" w:eastAsia="Times New Roman" w:hAnsi="Times New Roman" w:cs="Times New Roman"/>
          <w:color w:val="000000"/>
        </w:rPr>
        <w:t xml:space="preserve">roject. The involvement of the local population is essential to the success of the </w:t>
      </w:r>
      <w:r w:rsidR="002A009A" w:rsidRPr="008B1044">
        <w:rPr>
          <w:rFonts w:ascii="Times New Roman" w:eastAsia="Times New Roman" w:hAnsi="Times New Roman" w:cs="Times New Roman"/>
          <w:color w:val="000000"/>
        </w:rPr>
        <w:t>P</w:t>
      </w:r>
      <w:r w:rsidRPr="008B1044">
        <w:rPr>
          <w:rFonts w:ascii="Times New Roman" w:eastAsia="Times New Roman" w:hAnsi="Times New Roman" w:cs="Times New Roman"/>
          <w:color w:val="000000"/>
        </w:rPr>
        <w:t xml:space="preserve">roject in order to ensure smooth collaboration between </w:t>
      </w:r>
      <w:r w:rsidR="002A009A" w:rsidRPr="008B1044">
        <w:rPr>
          <w:rFonts w:ascii="Times New Roman" w:eastAsia="Times New Roman" w:hAnsi="Times New Roman" w:cs="Times New Roman"/>
          <w:color w:val="000000"/>
        </w:rPr>
        <w:t>P</w:t>
      </w:r>
      <w:r w:rsidRPr="008B1044">
        <w:rPr>
          <w:rFonts w:ascii="Times New Roman" w:eastAsia="Times New Roman" w:hAnsi="Times New Roman" w:cs="Times New Roman"/>
          <w:color w:val="000000"/>
        </w:rPr>
        <w:t xml:space="preserve">roject staff and local communities and to minimize and mitigate environmental and social risks related to the proposed </w:t>
      </w:r>
      <w:r w:rsidR="002A009A" w:rsidRPr="008B1044">
        <w:rPr>
          <w:rFonts w:ascii="Times New Roman" w:eastAsia="Times New Roman" w:hAnsi="Times New Roman" w:cs="Times New Roman"/>
          <w:color w:val="000000"/>
        </w:rPr>
        <w:t>P</w:t>
      </w:r>
      <w:r w:rsidRPr="008B1044">
        <w:rPr>
          <w:rFonts w:ascii="Times New Roman" w:eastAsia="Times New Roman" w:hAnsi="Times New Roman" w:cs="Times New Roman"/>
          <w:color w:val="000000"/>
        </w:rPr>
        <w:t xml:space="preserve">roject activities. In the context of infectious diseases, broad, culturally appropriate, and adapted awareness raising activities are particularly important to properly sensitize the communities to the </w:t>
      </w:r>
      <w:r w:rsidRPr="00E3261F">
        <w:rPr>
          <w:rFonts w:ascii="Times New Roman" w:eastAsia="Times New Roman" w:hAnsi="Times New Roman" w:cs="Times New Roman"/>
          <w:color w:val="000000"/>
        </w:rPr>
        <w:t>risks related to infectious diseases</w:t>
      </w:r>
      <w:r w:rsidR="00EE7A08" w:rsidRPr="00E3261F">
        <w:rPr>
          <w:rFonts w:ascii="Times New Roman" w:eastAsia="Times New Roman" w:hAnsi="Times New Roman" w:cs="Times New Roman"/>
          <w:color w:val="000000"/>
        </w:rPr>
        <w:t xml:space="preserve"> and means of prevention</w:t>
      </w:r>
    </w:p>
    <w:p w14:paraId="001794FE" w14:textId="0781CAFA" w:rsidR="00D32E19" w:rsidRPr="000D4EC8" w:rsidRDefault="00D32E19" w:rsidP="007E7317">
      <w:pPr>
        <w:pBdr>
          <w:top w:val="nil"/>
          <w:left w:val="nil"/>
          <w:bottom w:val="nil"/>
          <w:right w:val="nil"/>
          <w:between w:val="nil"/>
        </w:pBdr>
        <w:spacing w:after="160"/>
        <w:jc w:val="both"/>
        <w:rPr>
          <w:rFonts w:eastAsia="Times New Roman" w:cs="Times New Roman"/>
          <w:color w:val="000000"/>
        </w:rPr>
      </w:pPr>
      <w:bookmarkStart w:id="457" w:name="_Toc47020395"/>
      <w:bookmarkStart w:id="458" w:name="_Toc50223281"/>
      <w:del w:id="459" w:author="Author">
        <w:r w:rsidRPr="00E3261F">
          <w:rPr>
            <w:rFonts w:ascii="Times New Roman" w:eastAsia="Times New Roman" w:hAnsi="Times New Roman" w:cs="Times New Roman"/>
            <w:color w:val="000000"/>
          </w:rPr>
          <w:delText xml:space="preserve">After </w:delText>
        </w:r>
      </w:del>
      <w:ins w:id="460" w:author="Author">
        <w:r w:rsidR="00EB472C">
          <w:rPr>
            <w:rFonts w:ascii="Times New Roman" w:eastAsia="Times New Roman" w:hAnsi="Times New Roman" w:cs="Times New Roman"/>
            <w:color w:val="000000"/>
          </w:rPr>
          <w:t xml:space="preserve">The </w:t>
        </w:r>
      </w:ins>
      <w:r w:rsidR="00573770" w:rsidRPr="00E3261F">
        <w:rPr>
          <w:rFonts w:ascii="Times New Roman" w:eastAsia="Times New Roman" w:hAnsi="Times New Roman" w:cs="Times New Roman"/>
          <w:color w:val="000000"/>
        </w:rPr>
        <w:t>P</w:t>
      </w:r>
      <w:r w:rsidRPr="00E3261F">
        <w:rPr>
          <w:rFonts w:ascii="Times New Roman" w:eastAsia="Times New Roman" w:hAnsi="Times New Roman" w:cs="Times New Roman"/>
          <w:color w:val="000000"/>
        </w:rPr>
        <w:t xml:space="preserve">roject GRM </w:t>
      </w:r>
      <w:ins w:id="461" w:author="Author">
        <w:r w:rsidR="00EB472C">
          <w:rPr>
            <w:rFonts w:ascii="Times New Roman" w:eastAsia="Times New Roman" w:hAnsi="Times New Roman" w:cs="Times New Roman"/>
            <w:color w:val="000000"/>
          </w:rPr>
          <w:t xml:space="preserve">was </w:t>
        </w:r>
      </w:ins>
      <w:del w:id="462" w:author="Author">
        <w:r w:rsidRPr="00E3261F">
          <w:rPr>
            <w:rFonts w:ascii="Times New Roman" w:eastAsia="Times New Roman" w:hAnsi="Times New Roman" w:cs="Times New Roman"/>
            <w:color w:val="000000"/>
          </w:rPr>
          <w:delText>is</w:delText>
        </w:r>
      </w:del>
      <w:r w:rsidRPr="00E3261F">
        <w:rPr>
          <w:rFonts w:ascii="Times New Roman" w:eastAsia="Times New Roman" w:hAnsi="Times New Roman" w:cs="Times New Roman"/>
          <w:color w:val="000000"/>
        </w:rPr>
        <w:t xml:space="preserve"> developed and integrated in SEP</w:t>
      </w:r>
      <w:ins w:id="463" w:author="Author">
        <w:r w:rsidR="00137D6F">
          <w:rPr>
            <w:rFonts w:ascii="Times New Roman" w:eastAsia="Times New Roman" w:hAnsi="Times New Roman" w:cs="Times New Roman"/>
            <w:color w:val="000000"/>
          </w:rPr>
          <w:t>. The update</w:t>
        </w:r>
        <w:r w:rsidR="00413AF3">
          <w:rPr>
            <w:rFonts w:ascii="Times New Roman" w:eastAsia="Times New Roman" w:hAnsi="Times New Roman" w:cs="Times New Roman"/>
            <w:color w:val="000000"/>
          </w:rPr>
          <w:t>d</w:t>
        </w:r>
        <w:del w:id="464" w:author="Author">
          <w:r w:rsidR="00137D6F" w:rsidDel="00413AF3">
            <w:rPr>
              <w:rFonts w:ascii="Times New Roman" w:eastAsia="Times New Roman" w:hAnsi="Times New Roman" w:cs="Times New Roman"/>
              <w:color w:val="000000"/>
            </w:rPr>
            <w:delText>s</w:delText>
          </w:r>
        </w:del>
        <w:r w:rsidR="00137D6F">
          <w:rPr>
            <w:rFonts w:ascii="Times New Roman" w:eastAsia="Times New Roman" w:hAnsi="Times New Roman" w:cs="Times New Roman"/>
            <w:color w:val="000000"/>
          </w:rPr>
          <w:t xml:space="preserve"> </w:t>
        </w:r>
        <w:r w:rsidRPr="00E3261F">
          <w:rPr>
            <w:rFonts w:ascii="Times New Roman" w:eastAsia="Times New Roman" w:hAnsi="Times New Roman" w:cs="Times New Roman"/>
            <w:color w:val="000000"/>
          </w:rPr>
          <w:t xml:space="preserve"> SEP</w:t>
        </w:r>
      </w:ins>
      <w:del w:id="465" w:author="Author">
        <w:r w:rsidRPr="00E3261F">
          <w:rPr>
            <w:rFonts w:ascii="Times New Roman" w:eastAsia="Times New Roman" w:hAnsi="Times New Roman" w:cs="Times New Roman"/>
            <w:color w:val="000000"/>
          </w:rPr>
          <w:delText xml:space="preserve">, the </w:delText>
        </w:r>
        <w:r w:rsidR="00573770" w:rsidRPr="00E3261F">
          <w:rPr>
            <w:rFonts w:ascii="Times New Roman" w:eastAsia="Times New Roman" w:hAnsi="Times New Roman" w:cs="Times New Roman"/>
            <w:color w:val="000000"/>
          </w:rPr>
          <w:delText>latter</w:delText>
        </w:r>
      </w:del>
      <w:r w:rsidRPr="00E3261F">
        <w:rPr>
          <w:rFonts w:ascii="Times New Roman" w:eastAsia="Times New Roman" w:hAnsi="Times New Roman" w:cs="Times New Roman"/>
          <w:color w:val="000000"/>
        </w:rPr>
        <w:t xml:space="preserve"> will be </w:t>
      </w:r>
      <w:del w:id="466" w:author="Author">
        <w:r w:rsidRPr="00E3261F">
          <w:rPr>
            <w:rFonts w:ascii="Times New Roman" w:eastAsia="Times New Roman" w:hAnsi="Times New Roman" w:cs="Times New Roman"/>
            <w:color w:val="000000"/>
          </w:rPr>
          <w:delText xml:space="preserve">updated and </w:delText>
        </w:r>
      </w:del>
      <w:r w:rsidRPr="00E3261F">
        <w:rPr>
          <w:rFonts w:ascii="Times New Roman" w:eastAsia="Times New Roman" w:hAnsi="Times New Roman" w:cs="Times New Roman"/>
          <w:color w:val="000000"/>
        </w:rPr>
        <w:t xml:space="preserve">consulted with beneficiary communities and other stakeholders as well, according to stakeholder engagement program provided in the Plan. The final SEP will be disclosed on the official websites of MoILHSA and entities participating in </w:t>
      </w:r>
      <w:r w:rsidR="002A009A" w:rsidRPr="00E3261F">
        <w:rPr>
          <w:rFonts w:ascii="Times New Roman" w:eastAsia="Times New Roman" w:hAnsi="Times New Roman" w:cs="Times New Roman"/>
          <w:color w:val="000000"/>
        </w:rPr>
        <w:t>P</w:t>
      </w:r>
      <w:r w:rsidRPr="00E3261F">
        <w:rPr>
          <w:rFonts w:ascii="Times New Roman" w:eastAsia="Times New Roman" w:hAnsi="Times New Roman" w:cs="Times New Roman"/>
          <w:color w:val="000000"/>
        </w:rPr>
        <w:t xml:space="preserve">roject implementation and </w:t>
      </w:r>
      <w:r w:rsidR="00573770" w:rsidRPr="00E3261F">
        <w:rPr>
          <w:rFonts w:ascii="Times New Roman" w:eastAsia="Times New Roman" w:hAnsi="Times New Roman" w:cs="Times New Roman"/>
          <w:color w:val="000000"/>
        </w:rPr>
        <w:t xml:space="preserve">the </w:t>
      </w:r>
      <w:r w:rsidRPr="00E3261F">
        <w:rPr>
          <w:rFonts w:ascii="Times New Roman" w:eastAsia="Times New Roman" w:hAnsi="Times New Roman" w:cs="Times New Roman"/>
          <w:color w:val="000000"/>
        </w:rPr>
        <w:t>W</w:t>
      </w:r>
      <w:r w:rsidR="00573770" w:rsidRPr="00E3261F">
        <w:rPr>
          <w:rFonts w:ascii="Times New Roman" w:eastAsia="Times New Roman" w:hAnsi="Times New Roman" w:cs="Times New Roman"/>
          <w:color w:val="000000"/>
        </w:rPr>
        <w:t xml:space="preserve">orld </w:t>
      </w:r>
      <w:r w:rsidRPr="00E3261F">
        <w:rPr>
          <w:rFonts w:ascii="Times New Roman" w:eastAsia="Times New Roman" w:hAnsi="Times New Roman" w:cs="Times New Roman"/>
          <w:color w:val="000000"/>
        </w:rPr>
        <w:t>B</w:t>
      </w:r>
      <w:r w:rsidR="00573770" w:rsidRPr="00E3261F">
        <w:rPr>
          <w:rFonts w:ascii="Times New Roman" w:eastAsia="Times New Roman" w:hAnsi="Times New Roman" w:cs="Times New Roman"/>
          <w:color w:val="000000"/>
        </w:rPr>
        <w:t>ank</w:t>
      </w:r>
      <w:r w:rsidRPr="00E3261F">
        <w:rPr>
          <w:rFonts w:ascii="Times New Roman" w:eastAsia="Times New Roman" w:hAnsi="Times New Roman" w:cs="Times New Roman"/>
          <w:color w:val="000000"/>
        </w:rPr>
        <w:t xml:space="preserve">. SEP can be periodically updated during </w:t>
      </w:r>
      <w:r w:rsidR="002A009A" w:rsidRPr="00E3261F">
        <w:rPr>
          <w:rFonts w:ascii="Times New Roman" w:eastAsia="Times New Roman" w:hAnsi="Times New Roman" w:cs="Times New Roman"/>
          <w:color w:val="000000"/>
        </w:rPr>
        <w:t>P</w:t>
      </w:r>
      <w:r w:rsidR="00E3261F" w:rsidRPr="00E3261F">
        <w:rPr>
          <w:rFonts w:ascii="Sylfaen" w:eastAsia="Times New Roman" w:hAnsi="Sylfaen" w:cs="Times New Roman"/>
          <w:color w:val="000000"/>
        </w:rPr>
        <w:t>roject</w:t>
      </w:r>
      <w:r w:rsidRPr="00E3261F">
        <w:rPr>
          <w:rFonts w:ascii="Times New Roman" w:eastAsia="Times New Roman" w:hAnsi="Times New Roman" w:cs="Times New Roman"/>
          <w:color w:val="000000"/>
        </w:rPr>
        <w:t xml:space="preserve"> implementation. Regular stakeholder consultations and information disclosure will continue throughout </w:t>
      </w:r>
      <w:r w:rsidR="00573770" w:rsidRPr="00E3261F">
        <w:rPr>
          <w:rFonts w:ascii="Times New Roman" w:eastAsia="Times New Roman" w:hAnsi="Times New Roman" w:cs="Times New Roman"/>
          <w:color w:val="000000"/>
        </w:rPr>
        <w:t>P</w:t>
      </w:r>
      <w:r w:rsidRPr="00E3261F">
        <w:rPr>
          <w:rFonts w:ascii="Times New Roman" w:eastAsia="Times New Roman" w:hAnsi="Times New Roman" w:cs="Times New Roman"/>
          <w:color w:val="000000"/>
        </w:rPr>
        <w:t>roject implementation.</w:t>
      </w:r>
      <w:r w:rsidRPr="007E7317">
        <w:rPr>
          <w:rFonts w:ascii="Times New Roman" w:eastAsia="Times New Roman" w:hAnsi="Times New Roman" w:cs="Times New Roman"/>
          <w:color w:val="000000"/>
        </w:rPr>
        <w:t xml:space="preserve"> </w:t>
      </w:r>
      <w:bookmarkEnd w:id="457"/>
      <w:bookmarkEnd w:id="458"/>
    </w:p>
    <w:p w14:paraId="4396793F" w14:textId="77777777" w:rsidR="00245015" w:rsidRPr="00927471" w:rsidRDefault="00245015" w:rsidP="00FB32F4">
      <w:pPr>
        <w:rPr>
          <w:rFonts w:ascii="Times New Roman" w:hAnsi="Times New Roman" w:cs="Times New Roman"/>
        </w:rPr>
      </w:pPr>
    </w:p>
    <w:p w14:paraId="00534D3B" w14:textId="75E87BBD" w:rsidR="003F1191" w:rsidRPr="00A2486A" w:rsidRDefault="00884F7C" w:rsidP="007E7317">
      <w:pPr>
        <w:pStyle w:val="Heading2"/>
        <w:numPr>
          <w:ilvl w:val="0"/>
          <w:numId w:val="86"/>
        </w:numPr>
        <w:spacing w:before="0" w:after="160"/>
        <w:jc w:val="both"/>
        <w:rPr>
          <w:rFonts w:cs="Times New Roman"/>
          <w:bCs/>
          <w:sz w:val="22"/>
          <w:szCs w:val="22"/>
        </w:rPr>
      </w:pPr>
      <w:bookmarkStart w:id="467" w:name="_Toc50934640"/>
      <w:r w:rsidRPr="00A2486A">
        <w:rPr>
          <w:rFonts w:cs="Times New Roman"/>
          <w:bCs/>
          <w:sz w:val="22"/>
          <w:szCs w:val="22"/>
        </w:rPr>
        <w:lastRenderedPageBreak/>
        <w:t>Institutional Arrangements</w:t>
      </w:r>
      <w:bookmarkEnd w:id="467"/>
    </w:p>
    <w:p w14:paraId="00E44FED" w14:textId="0D93BD3A" w:rsidR="003F1191" w:rsidRPr="00927471" w:rsidRDefault="003F1191" w:rsidP="003F1191">
      <w:pPr>
        <w:jc w:val="both"/>
        <w:rPr>
          <w:rFonts w:ascii="Times New Roman" w:hAnsi="Times New Roman" w:cs="Times New Roman"/>
        </w:rPr>
      </w:pPr>
      <w:r w:rsidRPr="00927471">
        <w:rPr>
          <w:rFonts w:ascii="Times New Roman" w:hAnsi="Times New Roman" w:cs="Times New Roman"/>
        </w:rPr>
        <w:t>MoILHSA</w:t>
      </w:r>
      <w:r w:rsidR="00573770">
        <w:rPr>
          <w:rFonts w:ascii="Times New Roman" w:hAnsi="Times New Roman" w:cs="Times New Roman"/>
        </w:rPr>
        <w:t>,</w:t>
      </w:r>
      <w:r w:rsidRPr="00927471">
        <w:rPr>
          <w:rFonts w:ascii="Times New Roman" w:hAnsi="Times New Roman" w:cs="Times New Roman"/>
        </w:rPr>
        <w:t xml:space="preserve"> through its PIU</w:t>
      </w:r>
      <w:r w:rsidR="00573770">
        <w:rPr>
          <w:rFonts w:ascii="Times New Roman" w:hAnsi="Times New Roman" w:cs="Times New Roman"/>
        </w:rPr>
        <w:t>,</w:t>
      </w:r>
      <w:r w:rsidRPr="00927471">
        <w:rPr>
          <w:rFonts w:ascii="Times New Roman" w:hAnsi="Times New Roman" w:cs="Times New Roman"/>
        </w:rPr>
        <w:t xml:space="preserve"> will be responsible for Project implementation.  PIU is adequately staffed and have following org chart: </w:t>
      </w:r>
    </w:p>
    <w:p w14:paraId="51DAF37D" w14:textId="48A56817" w:rsidR="003F1191" w:rsidRPr="00927471" w:rsidRDefault="00E576CE" w:rsidP="003F1191">
      <w:pPr>
        <w:jc w:val="center"/>
        <w:rPr>
          <w:rFonts w:ascii="Times New Roman" w:hAnsi="Times New Roman" w:cs="Times New Roman"/>
        </w:rPr>
      </w:pPr>
      <w:r w:rsidRPr="00342615">
        <w:rPr>
          <w:rFonts w:asciiTheme="minorHAnsi" w:hAnsiTheme="minorHAnsi" w:cstheme="minorHAnsi"/>
          <w:noProof/>
        </w:rPr>
        <w:drawing>
          <wp:inline distT="0" distB="0" distL="0" distR="0" wp14:anchorId="0C971D7D" wp14:editId="63B55A0B">
            <wp:extent cx="5175946" cy="4038600"/>
            <wp:effectExtent l="0" t="0" r="5715"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0">
                      <a:extLst>
                        <a:ext uri="{28A0092B-C50C-407E-A947-70E740481C1C}">
                          <a14:useLocalDpi xmlns:a14="http://schemas.microsoft.com/office/drawing/2010/main" val="0"/>
                        </a:ext>
                      </a:extLst>
                    </a:blip>
                    <a:stretch>
                      <a:fillRect/>
                    </a:stretch>
                  </pic:blipFill>
                  <pic:spPr>
                    <a:xfrm>
                      <a:off x="0" y="0"/>
                      <a:ext cx="5178338" cy="4040466"/>
                    </a:xfrm>
                    <a:prstGeom prst="rect">
                      <a:avLst/>
                    </a:prstGeom>
                  </pic:spPr>
                </pic:pic>
              </a:graphicData>
            </a:graphic>
          </wp:inline>
        </w:drawing>
      </w:r>
    </w:p>
    <w:p w14:paraId="57BBEBAF" w14:textId="77777777" w:rsidR="003F1191" w:rsidRPr="00927471" w:rsidRDefault="003F1191" w:rsidP="003F1191">
      <w:pPr>
        <w:jc w:val="both"/>
        <w:rPr>
          <w:rFonts w:ascii="Times New Roman" w:hAnsi="Times New Roman" w:cs="Times New Roman"/>
        </w:rPr>
      </w:pPr>
      <w:r w:rsidRPr="00927471">
        <w:rPr>
          <w:rFonts w:ascii="Times New Roman" w:hAnsi="Times New Roman" w:cs="Times New Roman"/>
        </w:rPr>
        <w:t xml:space="preserve">Dedicated consultants of the PIU are in charge of the Environmental and Social standards issues. They will ensure that the Project is carried out in compliance with: </w:t>
      </w:r>
    </w:p>
    <w:p w14:paraId="5F4D85BE" w14:textId="77777777" w:rsidR="003F1191" w:rsidRPr="00927471" w:rsidRDefault="003F1191" w:rsidP="003F1191">
      <w:pPr>
        <w:pStyle w:val="ListParagraph"/>
        <w:numPr>
          <w:ilvl w:val="0"/>
          <w:numId w:val="78"/>
        </w:numPr>
        <w:spacing w:after="240" w:line="240" w:lineRule="auto"/>
        <w:jc w:val="both"/>
        <w:rPr>
          <w:rFonts w:ascii="Times New Roman" w:hAnsi="Times New Roman" w:cs="Times New Roman"/>
        </w:rPr>
      </w:pPr>
      <w:r w:rsidRPr="00927471">
        <w:rPr>
          <w:rFonts w:ascii="Times New Roman" w:hAnsi="Times New Roman" w:cs="Times New Roman"/>
        </w:rPr>
        <w:t>The national environmental and social legislation (including labor and occupational health and safety laws);</w:t>
      </w:r>
    </w:p>
    <w:p w14:paraId="3C10BCD0" w14:textId="604FA29D" w:rsidR="003F1191" w:rsidRPr="00927471" w:rsidRDefault="00573770" w:rsidP="003F1191">
      <w:pPr>
        <w:pStyle w:val="ListParagraph"/>
        <w:numPr>
          <w:ilvl w:val="0"/>
          <w:numId w:val="78"/>
        </w:numPr>
        <w:spacing w:after="240" w:line="240" w:lineRule="auto"/>
        <w:jc w:val="both"/>
        <w:rPr>
          <w:rFonts w:ascii="Times New Roman" w:hAnsi="Times New Roman" w:cs="Times New Roman"/>
        </w:rPr>
      </w:pPr>
      <w:r>
        <w:rPr>
          <w:rFonts w:ascii="Times New Roman" w:hAnsi="Times New Roman" w:cs="Times New Roman"/>
        </w:rPr>
        <w:t xml:space="preserve">Relevant </w:t>
      </w:r>
      <w:r w:rsidR="003F1191" w:rsidRPr="00927471">
        <w:rPr>
          <w:rFonts w:ascii="Times New Roman" w:hAnsi="Times New Roman" w:cs="Times New Roman"/>
        </w:rPr>
        <w:t>E</w:t>
      </w:r>
      <w:r>
        <w:rPr>
          <w:rFonts w:ascii="Times New Roman" w:hAnsi="Times New Roman" w:cs="Times New Roman"/>
        </w:rPr>
        <w:t>SSs of the</w:t>
      </w:r>
      <w:r w:rsidR="003F1191" w:rsidRPr="00927471">
        <w:rPr>
          <w:rFonts w:ascii="Times New Roman" w:hAnsi="Times New Roman" w:cs="Times New Roman"/>
        </w:rPr>
        <w:t xml:space="preserve"> World Bank;</w:t>
      </w:r>
    </w:p>
    <w:p w14:paraId="69285BE4" w14:textId="24AE7615" w:rsidR="003F1191" w:rsidRPr="00927471" w:rsidRDefault="003F1191" w:rsidP="003F1191">
      <w:pPr>
        <w:pStyle w:val="ListParagraph"/>
        <w:numPr>
          <w:ilvl w:val="0"/>
          <w:numId w:val="78"/>
        </w:numPr>
        <w:spacing w:after="240" w:line="240" w:lineRule="auto"/>
        <w:jc w:val="both"/>
        <w:rPr>
          <w:rFonts w:ascii="Times New Roman" w:hAnsi="Times New Roman" w:cs="Times New Roman"/>
        </w:rPr>
      </w:pPr>
      <w:r w:rsidRPr="00927471">
        <w:rPr>
          <w:rFonts w:ascii="Times New Roman" w:hAnsi="Times New Roman" w:cs="Times New Roman"/>
        </w:rPr>
        <w:t>ESCP formally agreed between the Government of Georgia and the World Bank;</w:t>
      </w:r>
    </w:p>
    <w:p w14:paraId="4C5A1BFC" w14:textId="7300E05A" w:rsidR="003F1191" w:rsidRPr="00927471" w:rsidRDefault="003F1191" w:rsidP="003F1191">
      <w:pPr>
        <w:pStyle w:val="ListParagraph"/>
        <w:numPr>
          <w:ilvl w:val="0"/>
          <w:numId w:val="78"/>
        </w:numPr>
        <w:spacing w:after="240" w:line="240" w:lineRule="auto"/>
        <w:jc w:val="both"/>
        <w:rPr>
          <w:rFonts w:ascii="Times New Roman" w:hAnsi="Times New Roman" w:cs="Times New Roman"/>
        </w:rPr>
      </w:pPr>
      <w:r w:rsidRPr="00927471">
        <w:rPr>
          <w:rFonts w:ascii="Times New Roman" w:hAnsi="Times New Roman" w:cs="Times New Roman"/>
        </w:rPr>
        <w:t xml:space="preserve">SEP; </w:t>
      </w:r>
    </w:p>
    <w:p w14:paraId="6D2C0057" w14:textId="03ABC4A0" w:rsidR="000B3D49" w:rsidRDefault="003F1191" w:rsidP="003F1191">
      <w:pPr>
        <w:pStyle w:val="ListParagraph"/>
        <w:numPr>
          <w:ilvl w:val="0"/>
          <w:numId w:val="78"/>
        </w:numPr>
        <w:spacing w:after="240" w:line="240" w:lineRule="auto"/>
        <w:jc w:val="both"/>
        <w:rPr>
          <w:rFonts w:ascii="Times New Roman" w:hAnsi="Times New Roman" w:cs="Times New Roman"/>
        </w:rPr>
      </w:pPr>
      <w:r w:rsidRPr="00927471">
        <w:rPr>
          <w:rFonts w:ascii="Times New Roman" w:hAnsi="Times New Roman" w:cs="Times New Roman"/>
        </w:rPr>
        <w:t>ESMF</w:t>
      </w:r>
      <w:r w:rsidR="000B3D49">
        <w:rPr>
          <w:rFonts w:ascii="Times New Roman" w:hAnsi="Times New Roman" w:cs="Times New Roman"/>
        </w:rPr>
        <w:t xml:space="preserve">; </w:t>
      </w:r>
    </w:p>
    <w:p w14:paraId="37F06A70" w14:textId="6FA2DF33" w:rsidR="003F1191" w:rsidRPr="00927471" w:rsidRDefault="000B3D49" w:rsidP="003F1191">
      <w:pPr>
        <w:pStyle w:val="ListParagraph"/>
        <w:numPr>
          <w:ilvl w:val="0"/>
          <w:numId w:val="78"/>
        </w:numPr>
        <w:spacing w:after="240" w:line="240" w:lineRule="auto"/>
        <w:jc w:val="both"/>
        <w:rPr>
          <w:rFonts w:ascii="Times New Roman" w:hAnsi="Times New Roman" w:cs="Times New Roman"/>
        </w:rPr>
      </w:pPr>
      <w:r>
        <w:rPr>
          <w:rFonts w:ascii="Times New Roman" w:hAnsi="Times New Roman" w:cs="Times New Roman"/>
        </w:rPr>
        <w:t>LMP.</w:t>
      </w:r>
    </w:p>
    <w:p w14:paraId="1D302700" w14:textId="7FC9F18B" w:rsidR="003F1191" w:rsidRPr="00927471" w:rsidRDefault="003F1191" w:rsidP="003F1191">
      <w:pPr>
        <w:spacing w:after="240" w:line="240" w:lineRule="auto"/>
        <w:jc w:val="both"/>
        <w:rPr>
          <w:rFonts w:ascii="Times New Roman" w:hAnsi="Times New Roman" w:cs="Times New Roman"/>
        </w:rPr>
      </w:pPr>
      <w:r w:rsidRPr="00927471">
        <w:rPr>
          <w:rFonts w:ascii="Times New Roman" w:hAnsi="Times New Roman" w:cs="Times New Roman"/>
        </w:rPr>
        <w:t>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ESCP formally agreed between the Government of Georgia and the World Bank. With this purpose, one</w:t>
      </w:r>
      <w:r w:rsidR="00EC4FF3">
        <w:rPr>
          <w:rFonts w:ascii="Times New Roman" w:hAnsi="Times New Roman" w:cs="Times New Roman"/>
        </w:rPr>
        <w:t xml:space="preserve"> Environmental </w:t>
      </w:r>
      <w:r w:rsidR="00573770">
        <w:rPr>
          <w:rFonts w:ascii="Times New Roman" w:hAnsi="Times New Roman" w:cs="Times New Roman"/>
        </w:rPr>
        <w:t>Standards Consultant</w:t>
      </w:r>
      <w:r w:rsidRPr="00927471">
        <w:rPr>
          <w:rFonts w:ascii="Times New Roman" w:hAnsi="Times New Roman" w:cs="Times New Roman"/>
        </w:rPr>
        <w:t xml:space="preserve"> and one Social Standards Consultant are hired for managing these requirements. The </w:t>
      </w:r>
      <w:r w:rsidR="00573770">
        <w:rPr>
          <w:rFonts w:ascii="Times New Roman" w:hAnsi="Times New Roman" w:cs="Times New Roman"/>
        </w:rPr>
        <w:t>C</w:t>
      </w:r>
      <w:r w:rsidRPr="00927471">
        <w:rPr>
          <w:rFonts w:ascii="Times New Roman" w:hAnsi="Times New Roman" w:cs="Times New Roman"/>
        </w:rPr>
        <w:t>onsultant</w:t>
      </w:r>
      <w:r w:rsidR="00573770">
        <w:rPr>
          <w:rFonts w:ascii="Times New Roman" w:hAnsi="Times New Roman" w:cs="Times New Roman"/>
        </w:rPr>
        <w:t>s</w:t>
      </w:r>
      <w:r w:rsidRPr="00927471">
        <w:rPr>
          <w:rFonts w:ascii="Times New Roman" w:hAnsi="Times New Roman" w:cs="Times New Roman"/>
        </w:rPr>
        <w:t xml:space="preserve"> will perform </w:t>
      </w:r>
      <w:r w:rsidR="00573770">
        <w:rPr>
          <w:rFonts w:ascii="Times New Roman" w:hAnsi="Times New Roman" w:cs="Times New Roman"/>
        </w:rPr>
        <w:t xml:space="preserve">the </w:t>
      </w:r>
      <w:r w:rsidRPr="00927471">
        <w:rPr>
          <w:rFonts w:ascii="Times New Roman" w:hAnsi="Times New Roman" w:cs="Times New Roman"/>
        </w:rPr>
        <w:t xml:space="preserve">following tasks: </w:t>
      </w:r>
    </w:p>
    <w:p w14:paraId="5B54FC72" w14:textId="77777777" w:rsidR="003F1191" w:rsidRPr="00927471" w:rsidRDefault="003F1191" w:rsidP="003F1191">
      <w:pPr>
        <w:pStyle w:val="ListParagraph"/>
        <w:numPr>
          <w:ilvl w:val="0"/>
          <w:numId w:val="79"/>
        </w:numPr>
        <w:spacing w:after="240" w:line="240" w:lineRule="auto"/>
        <w:jc w:val="both"/>
        <w:rPr>
          <w:rFonts w:ascii="Times New Roman" w:hAnsi="Times New Roman" w:cs="Times New Roman"/>
        </w:rPr>
      </w:pPr>
      <w:r w:rsidRPr="00927471">
        <w:rPr>
          <w:rFonts w:ascii="Times New Roman" w:hAnsi="Times New Roman" w:cs="Times New Roman"/>
        </w:rPr>
        <w:t xml:space="preserve">Environmental and social screening; </w:t>
      </w:r>
    </w:p>
    <w:p w14:paraId="66658C43" w14:textId="305DCE82" w:rsidR="003F1191" w:rsidRPr="00927471" w:rsidRDefault="003F1191" w:rsidP="003F1191">
      <w:pPr>
        <w:pStyle w:val="ListParagraph"/>
        <w:numPr>
          <w:ilvl w:val="0"/>
          <w:numId w:val="79"/>
        </w:numPr>
        <w:spacing w:after="240" w:line="240" w:lineRule="auto"/>
        <w:jc w:val="both"/>
        <w:rPr>
          <w:rFonts w:ascii="Times New Roman" w:hAnsi="Times New Roman" w:cs="Times New Roman"/>
        </w:rPr>
      </w:pPr>
      <w:r w:rsidRPr="00927471">
        <w:rPr>
          <w:rFonts w:ascii="Times New Roman" w:hAnsi="Times New Roman" w:cs="Times New Roman"/>
        </w:rPr>
        <w:t>Classif</w:t>
      </w:r>
      <w:r w:rsidR="00573770">
        <w:rPr>
          <w:rFonts w:ascii="Times New Roman" w:hAnsi="Times New Roman" w:cs="Times New Roman"/>
        </w:rPr>
        <w:t>ication of</w:t>
      </w:r>
      <w:r w:rsidRPr="00927471">
        <w:rPr>
          <w:rFonts w:ascii="Times New Roman" w:hAnsi="Times New Roman" w:cs="Times New Roman"/>
        </w:rPr>
        <w:t xml:space="preserve"> eligible activities; </w:t>
      </w:r>
    </w:p>
    <w:p w14:paraId="60C2C0ED" w14:textId="19C824B3" w:rsidR="003F1191" w:rsidRPr="00927471" w:rsidRDefault="00573770" w:rsidP="003F1191">
      <w:pPr>
        <w:pStyle w:val="ListParagraph"/>
        <w:numPr>
          <w:ilvl w:val="0"/>
          <w:numId w:val="79"/>
        </w:numPr>
        <w:spacing w:after="240" w:line="240" w:lineRule="auto"/>
        <w:jc w:val="both"/>
        <w:rPr>
          <w:rFonts w:ascii="Times New Roman" w:hAnsi="Times New Roman" w:cs="Times New Roman"/>
        </w:rPr>
      </w:pPr>
      <w:r>
        <w:rPr>
          <w:rFonts w:ascii="Times New Roman" w:hAnsi="Times New Roman" w:cs="Times New Roman"/>
        </w:rPr>
        <w:t>E</w:t>
      </w:r>
      <w:r w:rsidR="003F1191" w:rsidRPr="00927471">
        <w:rPr>
          <w:rFonts w:ascii="Times New Roman" w:hAnsi="Times New Roman" w:cs="Times New Roman"/>
        </w:rPr>
        <w:t>nvironmental and social management planning for eligible activities;</w:t>
      </w:r>
    </w:p>
    <w:p w14:paraId="2A703517" w14:textId="2E34A7D7" w:rsidR="003F1191" w:rsidRPr="00927471" w:rsidRDefault="003F1191" w:rsidP="003F1191">
      <w:pPr>
        <w:pStyle w:val="ListParagraph"/>
        <w:numPr>
          <w:ilvl w:val="0"/>
          <w:numId w:val="79"/>
        </w:numPr>
        <w:spacing w:after="240" w:line="240" w:lineRule="auto"/>
        <w:jc w:val="both"/>
        <w:rPr>
          <w:rFonts w:ascii="Times New Roman" w:hAnsi="Times New Roman" w:cs="Times New Roman"/>
        </w:rPr>
      </w:pPr>
      <w:r w:rsidRPr="00927471">
        <w:rPr>
          <w:rFonts w:ascii="Times New Roman" w:hAnsi="Times New Roman" w:cs="Times New Roman"/>
        </w:rPr>
        <w:lastRenderedPageBreak/>
        <w:t>Monitoring environmental and social performance of works contractors;</w:t>
      </w:r>
    </w:p>
    <w:p w14:paraId="2DB189E6" w14:textId="6B67B9B2" w:rsidR="003F1191" w:rsidRPr="00927471" w:rsidRDefault="00F045AA" w:rsidP="003F1191">
      <w:pPr>
        <w:pStyle w:val="ListParagraph"/>
        <w:numPr>
          <w:ilvl w:val="0"/>
          <w:numId w:val="79"/>
        </w:numPr>
        <w:spacing w:after="240" w:line="240" w:lineRule="auto"/>
        <w:jc w:val="both"/>
        <w:rPr>
          <w:rFonts w:ascii="Times New Roman" w:hAnsi="Times New Roman" w:cs="Times New Roman"/>
        </w:rPr>
      </w:pPr>
      <w:r>
        <w:rPr>
          <w:rFonts w:ascii="Times New Roman" w:hAnsi="Times New Roman" w:cs="Times New Roman"/>
        </w:rPr>
        <w:t xml:space="preserve">Assisting Project beneficiary clinics with the development and implementation of site-specific </w:t>
      </w:r>
      <w:r w:rsidR="003F1191" w:rsidRPr="00927471">
        <w:rPr>
          <w:rFonts w:ascii="Times New Roman" w:hAnsi="Times New Roman" w:cs="Times New Roman"/>
        </w:rPr>
        <w:t>ICWMP</w:t>
      </w:r>
      <w:r>
        <w:rPr>
          <w:rFonts w:ascii="Times New Roman" w:hAnsi="Times New Roman" w:cs="Times New Roman"/>
        </w:rPr>
        <w:t>s;</w:t>
      </w:r>
    </w:p>
    <w:p w14:paraId="692E5588" w14:textId="77777777" w:rsidR="008B5A53" w:rsidRPr="00927471" w:rsidRDefault="003F1191" w:rsidP="00927471">
      <w:pPr>
        <w:pStyle w:val="ListParagraph"/>
        <w:numPr>
          <w:ilvl w:val="0"/>
          <w:numId w:val="79"/>
        </w:numPr>
        <w:spacing w:after="240" w:line="240" w:lineRule="auto"/>
        <w:jc w:val="both"/>
        <w:rPr>
          <w:rFonts w:ascii="Times New Roman" w:hAnsi="Times New Roman" w:cs="Times New Roman"/>
        </w:rPr>
      </w:pPr>
      <w:r w:rsidRPr="00927471">
        <w:rPr>
          <w:rFonts w:ascii="Times New Roman" w:hAnsi="Times New Roman" w:cs="Times New Roman"/>
        </w:rPr>
        <w:t xml:space="preserve">Carrying out stakeholder engagement as specified in SEP; </w:t>
      </w:r>
    </w:p>
    <w:p w14:paraId="24A87778" w14:textId="47E618D8" w:rsidR="008B5A53" w:rsidRPr="00927471" w:rsidRDefault="003F1191" w:rsidP="00927471">
      <w:pPr>
        <w:pStyle w:val="ListParagraph"/>
        <w:numPr>
          <w:ilvl w:val="0"/>
          <w:numId w:val="79"/>
        </w:numPr>
        <w:spacing w:after="240" w:line="240" w:lineRule="auto"/>
        <w:jc w:val="both"/>
        <w:rPr>
          <w:rFonts w:ascii="Times New Roman" w:hAnsi="Times New Roman" w:cs="Times New Roman"/>
        </w:rPr>
      </w:pPr>
      <w:r w:rsidRPr="00927471">
        <w:rPr>
          <w:rFonts w:ascii="Times New Roman" w:hAnsi="Times New Roman" w:cs="Times New Roman"/>
        </w:rPr>
        <w:t>Regular reporting to the Bank on monitoring of ESHS performance of the Project, including but not limited to the implementation of the ESCP, status of preparation and implementation of E&amp;S documents required under the ESCP and ESMF</w:t>
      </w:r>
      <w:r w:rsidR="00F13B8B">
        <w:rPr>
          <w:rFonts w:ascii="Times New Roman" w:hAnsi="Times New Roman" w:cs="Times New Roman"/>
        </w:rPr>
        <w:t>, LMP</w:t>
      </w:r>
      <w:r w:rsidRPr="00927471">
        <w:rPr>
          <w:rFonts w:ascii="Times New Roman" w:hAnsi="Times New Roman" w:cs="Times New Roman"/>
        </w:rPr>
        <w:t>, stakeholder engagement activities, functioning of the grievance mechanism(s).</w:t>
      </w:r>
    </w:p>
    <w:p w14:paraId="36B0B92B" w14:textId="6153FF84" w:rsidR="00965D0B" w:rsidRPr="00927471" w:rsidRDefault="003F1191" w:rsidP="00927471">
      <w:pPr>
        <w:spacing w:after="240" w:line="240" w:lineRule="auto"/>
        <w:jc w:val="both"/>
        <w:rPr>
          <w:rFonts w:ascii="Times New Roman" w:hAnsi="Times New Roman" w:cs="Times New Roman"/>
        </w:rPr>
      </w:pPr>
      <w:r w:rsidRPr="00927471">
        <w:rPr>
          <w:rFonts w:ascii="Times New Roman" w:hAnsi="Times New Roman" w:cs="Times New Roman"/>
        </w:rPr>
        <w:t>Both Environmental Standards and Social Standards Consultant</w:t>
      </w:r>
      <w:r w:rsidR="00F045AA">
        <w:rPr>
          <w:rFonts w:ascii="Times New Roman" w:hAnsi="Times New Roman" w:cs="Times New Roman"/>
        </w:rPr>
        <w:t>s</w:t>
      </w:r>
      <w:r w:rsidRPr="00927471">
        <w:rPr>
          <w:rFonts w:ascii="Times New Roman" w:hAnsi="Times New Roman" w:cs="Times New Roman"/>
        </w:rPr>
        <w:t xml:space="preserve"> hired by the </w:t>
      </w:r>
      <w:r w:rsidR="00F045AA">
        <w:rPr>
          <w:rFonts w:ascii="Times New Roman" w:hAnsi="Times New Roman" w:cs="Times New Roman"/>
        </w:rPr>
        <w:t>P</w:t>
      </w:r>
      <w:r w:rsidRPr="00927471">
        <w:rPr>
          <w:rFonts w:ascii="Times New Roman" w:hAnsi="Times New Roman" w:cs="Times New Roman"/>
        </w:rPr>
        <w:t>roject have relevant skills and experience to perform the tasks as listed above. In addition to PIU’s autonomic capacity, the Bank’s environmental and social specialists will provide regular support in tackling Environmental and Social Standards related issues during the Project implementation.</w:t>
      </w:r>
      <w:r w:rsidR="00965D0B" w:rsidRPr="00927471">
        <w:rPr>
          <w:rFonts w:ascii="Times New Roman" w:hAnsi="Times New Roman" w:cs="Times New Roman"/>
        </w:rPr>
        <w:t xml:space="preserve"> </w:t>
      </w:r>
    </w:p>
    <w:p w14:paraId="29AE1FF2" w14:textId="4F669E3F" w:rsidR="003F1191" w:rsidRPr="002051DD" w:rsidDel="0082605E" w:rsidRDefault="00965D0B" w:rsidP="00927471">
      <w:pPr>
        <w:spacing w:after="240" w:line="240" w:lineRule="auto"/>
        <w:jc w:val="both"/>
        <w:rPr>
          <w:del w:id="468" w:author="Author"/>
          <w:rFonts w:ascii="Times New Roman" w:hAnsi="Times New Roman" w:cs="Times New Roman"/>
        </w:rPr>
      </w:pPr>
      <w:r w:rsidRPr="002051DD">
        <w:rPr>
          <w:rFonts w:ascii="Times New Roman" w:hAnsi="Times New Roman" w:cs="Times New Roman"/>
        </w:rPr>
        <w:t xml:space="preserve">Following to </w:t>
      </w:r>
      <w:r w:rsidR="008E7E7E" w:rsidRPr="002051DD">
        <w:rPr>
          <w:rFonts w:ascii="Times New Roman" w:hAnsi="Times New Roman" w:cs="Times New Roman"/>
        </w:rPr>
        <w:t xml:space="preserve">the national </w:t>
      </w:r>
      <w:r w:rsidRPr="002051DD">
        <w:rPr>
          <w:rFonts w:ascii="Times New Roman" w:hAnsi="Times New Roman" w:cs="Times New Roman"/>
        </w:rPr>
        <w:t xml:space="preserve">regulations, </w:t>
      </w:r>
      <w:r w:rsidR="008E7E7E" w:rsidRPr="002051DD">
        <w:rPr>
          <w:rFonts w:ascii="Times New Roman" w:hAnsi="Times New Roman" w:cs="Times New Roman"/>
        </w:rPr>
        <w:t xml:space="preserve">if </w:t>
      </w:r>
      <w:r w:rsidR="001B5032" w:rsidRPr="002051DD">
        <w:rPr>
          <w:rFonts w:ascii="Times New Roman" w:hAnsi="Times New Roman" w:cs="Times New Roman"/>
        </w:rPr>
        <w:t>business operator generates more than 12</w:t>
      </w:r>
      <w:r w:rsidR="008E7E7E" w:rsidRPr="002051DD">
        <w:rPr>
          <w:rFonts w:ascii="Times New Roman" w:hAnsi="Times New Roman" w:cs="Times New Roman"/>
        </w:rPr>
        <w:t>0</w:t>
      </w:r>
      <w:r w:rsidR="001B5032" w:rsidRPr="002051DD">
        <w:rPr>
          <w:rFonts w:ascii="Times New Roman" w:hAnsi="Times New Roman" w:cs="Times New Roman"/>
        </w:rPr>
        <w:t xml:space="preserve"> </w:t>
      </w:r>
      <w:r w:rsidR="00270FCF">
        <w:rPr>
          <w:rFonts w:ascii="Times New Roman" w:hAnsi="Times New Roman" w:cs="Times New Roman"/>
        </w:rPr>
        <w:t>kg</w:t>
      </w:r>
      <w:r w:rsidR="008E7E7E" w:rsidRPr="002051DD">
        <w:rPr>
          <w:rFonts w:ascii="Times New Roman" w:hAnsi="Times New Roman" w:cs="Times New Roman"/>
        </w:rPr>
        <w:t xml:space="preserve"> hazardous </w:t>
      </w:r>
      <w:r w:rsidR="00A17FB2" w:rsidRPr="002051DD">
        <w:rPr>
          <w:rFonts w:ascii="Times New Roman" w:hAnsi="Times New Roman" w:cs="Times New Roman"/>
        </w:rPr>
        <w:t xml:space="preserve">waste </w:t>
      </w:r>
      <w:r w:rsidR="001B5032" w:rsidRPr="002051DD">
        <w:rPr>
          <w:rFonts w:ascii="Times New Roman" w:hAnsi="Times New Roman" w:cs="Times New Roman"/>
        </w:rPr>
        <w:t>annually</w:t>
      </w:r>
      <w:r w:rsidR="002051DD">
        <w:rPr>
          <w:rFonts w:ascii="Times New Roman" w:hAnsi="Times New Roman" w:cs="Times New Roman"/>
        </w:rPr>
        <w:t>, it</w:t>
      </w:r>
      <w:r w:rsidR="001B5032" w:rsidRPr="002051DD">
        <w:rPr>
          <w:rFonts w:ascii="Times New Roman" w:hAnsi="Times New Roman" w:cs="Times New Roman"/>
        </w:rPr>
        <w:t xml:space="preserve"> is</w:t>
      </w:r>
      <w:r w:rsidRPr="002051DD">
        <w:rPr>
          <w:rFonts w:ascii="Times New Roman" w:hAnsi="Times New Roman" w:cs="Times New Roman"/>
        </w:rPr>
        <w:t xml:space="preserve"> oblig</w:t>
      </w:r>
      <w:r w:rsidR="00270FCF">
        <w:rPr>
          <w:rFonts w:ascii="Times New Roman" w:hAnsi="Times New Roman" w:cs="Times New Roman"/>
        </w:rPr>
        <w:t>ated</w:t>
      </w:r>
      <w:r w:rsidRPr="002051DD">
        <w:rPr>
          <w:rFonts w:ascii="Times New Roman" w:hAnsi="Times New Roman" w:cs="Times New Roman"/>
        </w:rPr>
        <w:t xml:space="preserve"> to hire </w:t>
      </w:r>
      <w:r w:rsidR="00270FCF">
        <w:rPr>
          <w:rFonts w:ascii="Times New Roman" w:hAnsi="Times New Roman" w:cs="Times New Roman"/>
        </w:rPr>
        <w:t xml:space="preserve">a </w:t>
      </w:r>
      <w:r w:rsidRPr="002051DD">
        <w:rPr>
          <w:rFonts w:ascii="Times New Roman" w:hAnsi="Times New Roman" w:cs="Times New Roman"/>
        </w:rPr>
        <w:t xml:space="preserve">dedicated </w:t>
      </w:r>
      <w:r w:rsidR="00F045AA" w:rsidRPr="002051DD">
        <w:rPr>
          <w:rFonts w:ascii="Times New Roman" w:hAnsi="Times New Roman" w:cs="Times New Roman"/>
        </w:rPr>
        <w:t>professional</w:t>
      </w:r>
      <w:r w:rsidRPr="002051DD">
        <w:rPr>
          <w:rFonts w:ascii="Times New Roman" w:hAnsi="Times New Roman" w:cs="Times New Roman"/>
        </w:rPr>
        <w:t xml:space="preserve"> </w:t>
      </w:r>
      <w:r w:rsidR="001B5032" w:rsidRPr="002051DD">
        <w:rPr>
          <w:rFonts w:ascii="Times New Roman" w:hAnsi="Times New Roman" w:cs="Times New Roman"/>
        </w:rPr>
        <w:t xml:space="preserve">for waste management (commonly called “environmental manager”) and if </w:t>
      </w:r>
      <w:r w:rsidR="00AF4F38">
        <w:rPr>
          <w:rFonts w:ascii="Times New Roman" w:hAnsi="Times New Roman" w:cs="Times New Roman"/>
        </w:rPr>
        <w:t>a</w:t>
      </w:r>
      <w:r w:rsidR="001B5032" w:rsidRPr="002051DD">
        <w:rPr>
          <w:rFonts w:ascii="Times New Roman" w:hAnsi="Times New Roman" w:cs="Times New Roman"/>
        </w:rPr>
        <w:t xml:space="preserve"> healthcare facility ha</w:t>
      </w:r>
      <w:r w:rsidR="00AF4F38">
        <w:rPr>
          <w:rFonts w:ascii="Times New Roman" w:hAnsi="Times New Roman" w:cs="Times New Roman"/>
        </w:rPr>
        <w:t>s</w:t>
      </w:r>
      <w:r w:rsidR="001B5032" w:rsidRPr="002051DD">
        <w:rPr>
          <w:rFonts w:ascii="Times New Roman" w:hAnsi="Times New Roman" w:cs="Times New Roman"/>
        </w:rPr>
        <w:t xml:space="preserve"> more than 30 hospital beds</w:t>
      </w:r>
      <w:r w:rsidR="00AF4F38">
        <w:rPr>
          <w:rFonts w:ascii="Times New Roman" w:hAnsi="Times New Roman" w:cs="Times New Roman"/>
        </w:rPr>
        <w:t>,</w:t>
      </w:r>
      <w:r w:rsidR="002051DD" w:rsidRPr="002051DD">
        <w:rPr>
          <w:rFonts w:ascii="Times New Roman" w:hAnsi="Times New Roman" w:cs="Times New Roman"/>
        </w:rPr>
        <w:t xml:space="preserve"> it is oblig</w:t>
      </w:r>
      <w:r w:rsidR="00AF4F38">
        <w:rPr>
          <w:rFonts w:ascii="Times New Roman" w:hAnsi="Times New Roman" w:cs="Times New Roman"/>
        </w:rPr>
        <w:t>ated</w:t>
      </w:r>
      <w:r w:rsidR="002051DD" w:rsidRPr="002051DD">
        <w:rPr>
          <w:rFonts w:ascii="Times New Roman" w:hAnsi="Times New Roman" w:cs="Times New Roman"/>
        </w:rPr>
        <w:t xml:space="preserve"> to have epidemiologist as part of its organizational structure</w:t>
      </w:r>
      <w:r w:rsidR="001B5032" w:rsidRPr="002051DD">
        <w:rPr>
          <w:rFonts w:ascii="Times New Roman" w:hAnsi="Times New Roman" w:cs="Times New Roman"/>
        </w:rPr>
        <w:t xml:space="preserve"> </w:t>
      </w:r>
      <w:r w:rsidRPr="002051DD">
        <w:rPr>
          <w:rFonts w:ascii="Times New Roman" w:hAnsi="Times New Roman" w:cs="Times New Roman"/>
        </w:rPr>
        <w:t>for infections control</w:t>
      </w:r>
      <w:r w:rsidR="002051DD">
        <w:rPr>
          <w:rFonts w:ascii="Times New Roman" w:hAnsi="Times New Roman" w:cs="Times New Roman"/>
        </w:rPr>
        <w:t>.</w:t>
      </w:r>
      <w:r w:rsidRPr="002051DD">
        <w:rPr>
          <w:rFonts w:ascii="Times New Roman" w:hAnsi="Times New Roman" w:cs="Times New Roman"/>
        </w:rPr>
        <w:t xml:space="preserve"> Th</w:t>
      </w:r>
      <w:r w:rsidR="00F045AA" w:rsidRPr="002051DD">
        <w:rPr>
          <w:rFonts w:ascii="Times New Roman" w:hAnsi="Times New Roman" w:cs="Times New Roman"/>
        </w:rPr>
        <w:t>e</w:t>
      </w:r>
      <w:r w:rsidRPr="002051DD">
        <w:rPr>
          <w:rFonts w:ascii="Times New Roman" w:hAnsi="Times New Roman" w:cs="Times New Roman"/>
        </w:rPr>
        <w:t xml:space="preserve">se personnel will </w:t>
      </w:r>
      <w:r w:rsidR="00F045AA" w:rsidRPr="002051DD">
        <w:rPr>
          <w:rFonts w:ascii="Times New Roman" w:hAnsi="Times New Roman" w:cs="Times New Roman"/>
        </w:rPr>
        <w:t xml:space="preserve">be </w:t>
      </w:r>
      <w:r w:rsidRPr="002051DD">
        <w:rPr>
          <w:rFonts w:ascii="Times New Roman" w:hAnsi="Times New Roman" w:cs="Times New Roman"/>
        </w:rPr>
        <w:t>designated to counterpartying with PIU</w:t>
      </w:r>
      <w:r w:rsidR="00F045AA" w:rsidRPr="002051DD">
        <w:rPr>
          <w:rFonts w:ascii="Times New Roman" w:hAnsi="Times New Roman" w:cs="Times New Roman"/>
        </w:rPr>
        <w:t>’s</w:t>
      </w:r>
      <w:r w:rsidRPr="002051DD">
        <w:rPr>
          <w:rFonts w:ascii="Times New Roman" w:hAnsi="Times New Roman" w:cs="Times New Roman"/>
        </w:rPr>
        <w:t xml:space="preserve"> E</w:t>
      </w:r>
      <w:r w:rsidR="00F045AA" w:rsidRPr="002051DD">
        <w:rPr>
          <w:rFonts w:ascii="Times New Roman" w:hAnsi="Times New Roman" w:cs="Times New Roman"/>
        </w:rPr>
        <w:t xml:space="preserve">nvironmental and </w:t>
      </w:r>
      <w:r w:rsidRPr="002051DD">
        <w:rPr>
          <w:rFonts w:ascii="Times New Roman" w:hAnsi="Times New Roman" w:cs="Times New Roman"/>
        </w:rPr>
        <w:t>S</w:t>
      </w:r>
      <w:r w:rsidR="00F045AA" w:rsidRPr="002051DD">
        <w:rPr>
          <w:rFonts w:ascii="Times New Roman" w:hAnsi="Times New Roman" w:cs="Times New Roman"/>
        </w:rPr>
        <w:t xml:space="preserve">ocial Standards </w:t>
      </w:r>
      <w:r w:rsidR="00A17FB2" w:rsidRPr="002051DD">
        <w:rPr>
          <w:rFonts w:ascii="Times New Roman" w:hAnsi="Times New Roman" w:cs="Times New Roman"/>
        </w:rPr>
        <w:t xml:space="preserve">consultants </w:t>
      </w:r>
      <w:r w:rsidRPr="002051DD">
        <w:rPr>
          <w:rFonts w:ascii="Times New Roman" w:hAnsi="Times New Roman" w:cs="Times New Roman"/>
        </w:rPr>
        <w:t>to implement ICWMP</w:t>
      </w:r>
      <w:r w:rsidR="00F045AA" w:rsidRPr="002051DD">
        <w:rPr>
          <w:rFonts w:ascii="Times New Roman" w:hAnsi="Times New Roman" w:cs="Times New Roman"/>
        </w:rPr>
        <w:t>s.</w:t>
      </w:r>
      <w:r w:rsidRPr="002051DD">
        <w:rPr>
          <w:rFonts w:ascii="Times New Roman" w:hAnsi="Times New Roman" w:cs="Times New Roman"/>
        </w:rPr>
        <w:t xml:space="preserve"> </w:t>
      </w:r>
    </w:p>
    <w:p w14:paraId="007340D5" w14:textId="77777777" w:rsidR="00CC6AF8" w:rsidRPr="0082605E" w:rsidRDefault="00CC6AF8">
      <w:pPr>
        <w:spacing w:after="240" w:line="240" w:lineRule="auto"/>
        <w:jc w:val="both"/>
        <w:rPr>
          <w:ins w:id="469" w:author="Author"/>
          <w:rFonts w:ascii="Times New Roman" w:eastAsia="Times New Roman" w:hAnsi="Times New Roman" w:cs="Times New Roman"/>
          <w:color w:val="FF0000"/>
          <w:rPrChange w:id="470" w:author="Author">
            <w:rPr>
              <w:ins w:id="471" w:author="Author"/>
            </w:rPr>
          </w:rPrChange>
        </w:rPr>
        <w:pPrChange w:id="472" w:author="Author">
          <w:pPr>
            <w:pStyle w:val="ListParagraph"/>
            <w:numPr>
              <w:numId w:val="103"/>
            </w:numPr>
            <w:snapToGrid w:val="0"/>
            <w:spacing w:after="120" w:line="240" w:lineRule="auto"/>
            <w:ind w:hanging="360"/>
            <w:contextualSpacing w:val="0"/>
            <w:jc w:val="both"/>
          </w:pPr>
        </w:pPrChange>
      </w:pPr>
    </w:p>
    <w:p w14:paraId="61D1FA8C" w14:textId="561E1323" w:rsidR="003F1191" w:rsidRDefault="008B5A53" w:rsidP="00927471">
      <w:pPr>
        <w:jc w:val="both"/>
        <w:rPr>
          <w:rFonts w:ascii="Times New Roman" w:hAnsi="Times New Roman" w:cs="Times New Roman"/>
        </w:rPr>
      </w:pPr>
      <w:r w:rsidRPr="00D9337D">
        <w:rPr>
          <w:rFonts w:ascii="Times New Roman" w:hAnsi="Times New Roman" w:cs="Times New Roman"/>
        </w:rPr>
        <w:t xml:space="preserve">During the </w:t>
      </w:r>
      <w:r w:rsidR="00F045AA">
        <w:rPr>
          <w:rFonts w:ascii="Times New Roman" w:hAnsi="Times New Roman" w:cs="Times New Roman"/>
        </w:rPr>
        <w:t>P</w:t>
      </w:r>
      <w:r w:rsidRPr="00D9337D">
        <w:rPr>
          <w:rFonts w:ascii="Times New Roman" w:hAnsi="Times New Roman" w:cs="Times New Roman"/>
        </w:rPr>
        <w:t xml:space="preserve">roject implementation, if missing skills and </w:t>
      </w:r>
      <w:r w:rsidR="0084231B" w:rsidRPr="00D9337D">
        <w:rPr>
          <w:rFonts w:ascii="Times New Roman" w:hAnsi="Times New Roman" w:cs="Times New Roman"/>
        </w:rPr>
        <w:t>capacity</w:t>
      </w:r>
      <w:r w:rsidRPr="00D9337D">
        <w:rPr>
          <w:rFonts w:ascii="Times New Roman" w:hAnsi="Times New Roman" w:cs="Times New Roman"/>
        </w:rPr>
        <w:t xml:space="preserve"> will be </w:t>
      </w:r>
      <w:r w:rsidR="0084231B" w:rsidRPr="00D9337D">
        <w:rPr>
          <w:rFonts w:ascii="Times New Roman" w:hAnsi="Times New Roman" w:cs="Times New Roman"/>
        </w:rPr>
        <w:t xml:space="preserve">identified to meet necessary standards and quality requirements, the </w:t>
      </w:r>
      <w:r w:rsidR="00F045AA">
        <w:rPr>
          <w:rFonts w:ascii="Times New Roman" w:hAnsi="Times New Roman" w:cs="Times New Roman"/>
        </w:rPr>
        <w:t>P</w:t>
      </w:r>
      <w:r w:rsidR="0084231B" w:rsidRPr="00D9337D">
        <w:rPr>
          <w:rFonts w:ascii="Times New Roman" w:hAnsi="Times New Roman" w:cs="Times New Roman"/>
        </w:rPr>
        <w:t xml:space="preserve">roject will hire external </w:t>
      </w:r>
      <w:r w:rsidR="00F045AA">
        <w:rPr>
          <w:rFonts w:ascii="Times New Roman" w:hAnsi="Times New Roman" w:cs="Times New Roman"/>
        </w:rPr>
        <w:t xml:space="preserve">individual </w:t>
      </w:r>
      <w:r w:rsidR="0084231B" w:rsidRPr="00D9337D">
        <w:rPr>
          <w:rFonts w:ascii="Times New Roman" w:hAnsi="Times New Roman" w:cs="Times New Roman"/>
        </w:rPr>
        <w:t xml:space="preserve">consultants or </w:t>
      </w:r>
      <w:r w:rsidR="00F045AA">
        <w:rPr>
          <w:rFonts w:ascii="Times New Roman" w:hAnsi="Times New Roman" w:cs="Times New Roman"/>
        </w:rPr>
        <w:t>consultant firms.</w:t>
      </w:r>
      <w:r w:rsidR="0084231B" w:rsidRPr="00D9337D">
        <w:rPr>
          <w:rFonts w:ascii="Times New Roman" w:hAnsi="Times New Roman" w:cs="Times New Roman"/>
        </w:rPr>
        <w:t xml:space="preserve"> </w:t>
      </w:r>
      <w:r w:rsidRPr="00D9337D">
        <w:rPr>
          <w:rFonts w:ascii="Times New Roman" w:hAnsi="Times New Roman" w:cs="Times New Roman"/>
        </w:rPr>
        <w:t xml:space="preserve"> </w:t>
      </w:r>
    </w:p>
    <w:p w14:paraId="00000220" w14:textId="3A158313" w:rsidR="009F1887" w:rsidRPr="00927471" w:rsidRDefault="00F045AA" w:rsidP="007E7317">
      <w:pPr>
        <w:pStyle w:val="Heading1"/>
        <w:numPr>
          <w:ilvl w:val="0"/>
          <w:numId w:val="86"/>
        </w:numPr>
        <w:rPr>
          <w:rFonts w:cs="Times New Roman"/>
        </w:rPr>
      </w:pPr>
      <w:bookmarkStart w:id="473" w:name="_Toc50934641"/>
      <w:r>
        <w:rPr>
          <w:rFonts w:cs="Times New Roman"/>
        </w:rPr>
        <w:t xml:space="preserve"> </w:t>
      </w:r>
      <w:r w:rsidR="00790D5B" w:rsidRPr="00927471">
        <w:rPr>
          <w:rFonts w:cs="Times New Roman"/>
        </w:rPr>
        <w:t>Annexes</w:t>
      </w:r>
      <w:bookmarkEnd w:id="473"/>
      <w:r w:rsidR="00790D5B" w:rsidRPr="00927471">
        <w:rPr>
          <w:rFonts w:cs="Times New Roman"/>
        </w:rPr>
        <w:t xml:space="preserve"> </w:t>
      </w:r>
    </w:p>
    <w:p w14:paraId="00000221" w14:textId="77777777" w:rsidR="009F1887" w:rsidRPr="00D9337D"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Screening Form for Potential Environmental and Social Issues</w:t>
      </w:r>
    </w:p>
    <w:p w14:paraId="00000222" w14:textId="77777777" w:rsidR="009F1887" w:rsidRPr="00D9337D"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Guidance for E&amp;S Screening and Risk Rating for a COVID-19 response project </w:t>
      </w:r>
    </w:p>
    <w:p w14:paraId="00000223" w14:textId="77777777" w:rsidR="009F1887" w:rsidRPr="00D9337D"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Environmental and Social Management Plan (ESMP) Template</w:t>
      </w:r>
    </w:p>
    <w:p w14:paraId="00000224" w14:textId="77777777" w:rsidR="009F1887" w:rsidRPr="00D9337D"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Infection Control and Waste Management Plan (ICWMP) Template</w:t>
      </w:r>
    </w:p>
    <w:p w14:paraId="00000225" w14:textId="77777777" w:rsidR="009F1887" w:rsidRPr="00D9337D"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Field Environmental and Social Monitoring Checklist</w:t>
      </w:r>
    </w:p>
    <w:p w14:paraId="00000226" w14:textId="77777777" w:rsidR="009F1887" w:rsidRPr="00D9337D"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Labor Management Procedures</w:t>
      </w:r>
    </w:p>
    <w:p w14:paraId="00000227" w14:textId="2B3A40F2" w:rsidR="009F1887" w:rsidRPr="00D9337D" w:rsidRDefault="00790D5B" w:rsidP="008E7E7E">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Resource List: COVID-19 Guidance</w:t>
      </w:r>
    </w:p>
    <w:p w14:paraId="74DA5668" w14:textId="6B88AB91" w:rsidR="00172D33" w:rsidRPr="00D9337D" w:rsidRDefault="00172D33" w:rsidP="006F5D26">
      <w:pPr>
        <w:numPr>
          <w:ilvl w:val="0"/>
          <w:numId w:val="10"/>
        </w:numPr>
        <w:pBdr>
          <w:top w:val="nil"/>
          <w:left w:val="nil"/>
          <w:bottom w:val="nil"/>
          <w:right w:val="nil"/>
          <w:between w:val="nil"/>
        </w:pBdr>
        <w:spacing w:after="16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Minutes of public consultation process</w:t>
      </w:r>
    </w:p>
    <w:p w14:paraId="00000228" w14:textId="77777777" w:rsidR="009F1887" w:rsidRPr="00D9337D" w:rsidRDefault="009F1887" w:rsidP="006F5D26">
      <w:pPr>
        <w:spacing w:after="240" w:line="240" w:lineRule="auto"/>
        <w:jc w:val="both"/>
        <w:rPr>
          <w:rFonts w:ascii="Times New Roman" w:eastAsia="Times New Roman" w:hAnsi="Times New Roman" w:cs="Times New Roman"/>
        </w:rPr>
      </w:pPr>
    </w:p>
    <w:p w14:paraId="00000229" w14:textId="77777777" w:rsidR="009F1887" w:rsidRPr="00D9337D" w:rsidRDefault="009F1887" w:rsidP="006F5D26">
      <w:pPr>
        <w:spacing w:after="240" w:line="240" w:lineRule="auto"/>
        <w:jc w:val="both"/>
        <w:rPr>
          <w:rFonts w:ascii="Times New Roman" w:eastAsia="Times New Roman" w:hAnsi="Times New Roman" w:cs="Times New Roman"/>
        </w:rPr>
        <w:sectPr w:rsidR="009F1887" w:rsidRPr="00D9337D" w:rsidSect="00D86A6F">
          <w:headerReference w:type="even" r:id="rId51"/>
          <w:footerReference w:type="default" r:id="rId52"/>
          <w:headerReference w:type="first" r:id="rId53"/>
          <w:pgSz w:w="12240" w:h="15840"/>
          <w:pgMar w:top="1440" w:right="1440" w:bottom="993" w:left="1440" w:header="270" w:footer="0" w:gutter="0"/>
          <w:pgNumType w:start="1"/>
          <w:cols w:space="720" w:equalWidth="0">
            <w:col w:w="9360"/>
          </w:cols>
        </w:sectPr>
      </w:pPr>
    </w:p>
    <w:p w14:paraId="0000022A" w14:textId="088FA830" w:rsidR="009F1887" w:rsidRPr="00D9337D" w:rsidRDefault="00790D5B" w:rsidP="00927471">
      <w:pPr>
        <w:pStyle w:val="Heading2"/>
        <w:spacing w:before="0" w:after="160"/>
        <w:jc w:val="both"/>
        <w:rPr>
          <w:rFonts w:cs="Times New Roman"/>
          <w:b w:val="0"/>
        </w:rPr>
      </w:pPr>
      <w:bookmarkStart w:id="474" w:name="_Toc50934642"/>
      <w:r w:rsidRPr="00D9337D">
        <w:rPr>
          <w:rFonts w:cs="Times New Roman"/>
          <w:sz w:val="22"/>
          <w:szCs w:val="22"/>
        </w:rPr>
        <w:lastRenderedPageBreak/>
        <w:t>Annex I. Screening Form for Potential Environmental and Social Issues</w:t>
      </w:r>
      <w:bookmarkEnd w:id="474"/>
    </w:p>
    <w:p w14:paraId="0000022B" w14:textId="77777777" w:rsidR="009F1887" w:rsidRPr="00D9337D" w:rsidRDefault="00790D5B" w:rsidP="006F5D26">
      <w:pPr>
        <w:ind w:right="110"/>
        <w:jc w:val="both"/>
        <w:rPr>
          <w:rFonts w:ascii="Times New Roman" w:eastAsia="Times New Roman" w:hAnsi="Times New Roman" w:cs="Times New Roman"/>
          <w:b/>
          <w:i/>
        </w:rPr>
      </w:pPr>
      <w:r w:rsidRPr="00D9337D">
        <w:rPr>
          <w:rFonts w:ascii="Times New Roman" w:eastAsia="Times New Roman" w:hAnsi="Times New Roman" w:cs="Times New Roman"/>
        </w:rPr>
        <w:t>This form is to be used by the Project Implementation Unit (PIU) to screen for the potential environmental and social risks and impacts of a proposed subproject. It will help the PIU in identifying the relevant Environmental and Social Standards (ESS), establishing an appropriate E&amp;S risk rating for these subprojects and specifying the type of environmental and social assessment required, including specific instruments/plans. Use of this form will allow the PIU to form an initial view of the potential risks and impacts of a subproject</w:t>
      </w:r>
      <w:r w:rsidRPr="00D9337D">
        <w:rPr>
          <w:rFonts w:ascii="Times New Roman" w:eastAsia="Times New Roman" w:hAnsi="Times New Roman" w:cs="Times New Roman"/>
          <w:b/>
          <w:i/>
        </w:rPr>
        <w:t>. It is not a substitute for project-specific E&amp;S assessments or specific mitigation plans.</w:t>
      </w:r>
    </w:p>
    <w:p w14:paraId="0000022C" w14:textId="77777777" w:rsidR="009F1887" w:rsidRPr="00D9337D" w:rsidRDefault="00790D5B" w:rsidP="006F5D26">
      <w:pPr>
        <w:ind w:right="110"/>
        <w:jc w:val="both"/>
        <w:rPr>
          <w:rFonts w:ascii="Times New Roman" w:eastAsia="Times New Roman" w:hAnsi="Times New Roman" w:cs="Times New Roman"/>
          <w:b/>
        </w:rPr>
      </w:pPr>
      <w:r w:rsidRPr="00D9337D">
        <w:rPr>
          <w:rFonts w:ascii="Times New Roman" w:eastAsia="Times New Roman" w:hAnsi="Times New Roman" w:cs="Times New Roman"/>
        </w:rPr>
        <w:t xml:space="preserve">A note on </w:t>
      </w:r>
      <w:r w:rsidRPr="00D9337D">
        <w:rPr>
          <w:rFonts w:ascii="Times New Roman" w:eastAsia="Times New Roman" w:hAnsi="Times New Roman" w:cs="Times New Roman"/>
          <w:i/>
        </w:rPr>
        <w:t>Considerations and Tools for E&amp;S Screening and Risk Rating</w:t>
      </w:r>
      <w:r w:rsidRPr="00D9337D">
        <w:rPr>
          <w:rFonts w:ascii="Times New Roman" w:eastAsia="Times New Roman" w:hAnsi="Times New Roman" w:cs="Times New Roman"/>
        </w:rPr>
        <w:t xml:space="preserve"> is included in this Annex to assist the process. </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628"/>
        <w:gridCol w:w="6817"/>
      </w:tblGrid>
      <w:tr w:rsidR="009F1887" w:rsidRPr="00D9337D" w14:paraId="776E9385" w14:textId="77777777" w:rsidTr="003E256C">
        <w:tc>
          <w:tcPr>
            <w:tcW w:w="2628" w:type="dxa"/>
            <w:shd w:val="clear" w:color="auto" w:fill="D9D9D9"/>
          </w:tcPr>
          <w:p w14:paraId="0000022D"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color w:val="000000"/>
              </w:rPr>
              <w:t>Subproject Name</w:t>
            </w:r>
          </w:p>
        </w:tc>
        <w:tc>
          <w:tcPr>
            <w:tcW w:w="6817" w:type="dxa"/>
          </w:tcPr>
          <w:p w14:paraId="0000022E" w14:textId="77777777" w:rsidR="009F1887" w:rsidRPr="00D9337D" w:rsidRDefault="009F1887" w:rsidP="006F5D26">
            <w:pPr>
              <w:jc w:val="both"/>
              <w:rPr>
                <w:rFonts w:ascii="Times New Roman" w:eastAsia="Times New Roman" w:hAnsi="Times New Roman" w:cs="Times New Roman"/>
              </w:rPr>
            </w:pPr>
          </w:p>
        </w:tc>
      </w:tr>
      <w:tr w:rsidR="009F1887" w:rsidRPr="00D9337D" w14:paraId="681E603B" w14:textId="77777777" w:rsidTr="003E256C">
        <w:tc>
          <w:tcPr>
            <w:tcW w:w="2628" w:type="dxa"/>
            <w:shd w:val="clear" w:color="auto" w:fill="D9D9D9"/>
          </w:tcPr>
          <w:p w14:paraId="0000022F"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Subproject Location</w:t>
            </w:r>
          </w:p>
        </w:tc>
        <w:tc>
          <w:tcPr>
            <w:tcW w:w="6817" w:type="dxa"/>
          </w:tcPr>
          <w:p w14:paraId="00000230" w14:textId="77777777" w:rsidR="009F1887" w:rsidRPr="00D9337D" w:rsidRDefault="009F1887" w:rsidP="006F5D26">
            <w:pPr>
              <w:jc w:val="both"/>
              <w:rPr>
                <w:rFonts w:ascii="Times New Roman" w:eastAsia="Times New Roman" w:hAnsi="Times New Roman" w:cs="Times New Roman"/>
              </w:rPr>
            </w:pPr>
          </w:p>
        </w:tc>
      </w:tr>
      <w:tr w:rsidR="009F1887" w:rsidRPr="00D9337D" w14:paraId="705EAEA4" w14:textId="77777777" w:rsidTr="003E256C">
        <w:tc>
          <w:tcPr>
            <w:tcW w:w="2628" w:type="dxa"/>
            <w:shd w:val="clear" w:color="auto" w:fill="D9D9D9"/>
          </w:tcPr>
          <w:p w14:paraId="00000231"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Subproject Proponent</w:t>
            </w:r>
          </w:p>
        </w:tc>
        <w:tc>
          <w:tcPr>
            <w:tcW w:w="6817" w:type="dxa"/>
          </w:tcPr>
          <w:p w14:paraId="00000232" w14:textId="77777777" w:rsidR="009F1887" w:rsidRPr="00D9337D" w:rsidRDefault="009F1887" w:rsidP="006F5D26">
            <w:pPr>
              <w:jc w:val="both"/>
              <w:rPr>
                <w:rFonts w:ascii="Times New Roman" w:eastAsia="Times New Roman" w:hAnsi="Times New Roman" w:cs="Times New Roman"/>
              </w:rPr>
            </w:pPr>
          </w:p>
        </w:tc>
      </w:tr>
      <w:tr w:rsidR="009F1887" w:rsidRPr="00D9337D" w14:paraId="7B5EC967" w14:textId="77777777" w:rsidTr="003E256C">
        <w:tc>
          <w:tcPr>
            <w:tcW w:w="2628" w:type="dxa"/>
            <w:shd w:val="clear" w:color="auto" w:fill="D9D9D9"/>
          </w:tcPr>
          <w:p w14:paraId="00000233"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Estimated Investment</w:t>
            </w:r>
          </w:p>
        </w:tc>
        <w:tc>
          <w:tcPr>
            <w:tcW w:w="6817" w:type="dxa"/>
          </w:tcPr>
          <w:p w14:paraId="00000234" w14:textId="77777777" w:rsidR="009F1887" w:rsidRPr="00D9337D" w:rsidRDefault="009F1887" w:rsidP="006F5D26">
            <w:pPr>
              <w:jc w:val="both"/>
              <w:rPr>
                <w:rFonts w:ascii="Times New Roman" w:eastAsia="Times New Roman" w:hAnsi="Times New Roman" w:cs="Times New Roman"/>
              </w:rPr>
            </w:pPr>
          </w:p>
        </w:tc>
      </w:tr>
      <w:tr w:rsidR="009F1887" w:rsidRPr="00D9337D" w14:paraId="7E61701F" w14:textId="77777777" w:rsidTr="003E256C">
        <w:tc>
          <w:tcPr>
            <w:tcW w:w="2628" w:type="dxa"/>
            <w:shd w:val="clear" w:color="auto" w:fill="D9D9D9"/>
          </w:tcPr>
          <w:p w14:paraId="00000235"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 xml:space="preserve">Start/Completion Date </w:t>
            </w:r>
          </w:p>
        </w:tc>
        <w:tc>
          <w:tcPr>
            <w:tcW w:w="6817" w:type="dxa"/>
          </w:tcPr>
          <w:p w14:paraId="00000236" w14:textId="77777777" w:rsidR="009F1887" w:rsidRPr="00D9337D" w:rsidRDefault="009F1887" w:rsidP="006F5D26">
            <w:pPr>
              <w:jc w:val="both"/>
              <w:rPr>
                <w:rFonts w:ascii="Times New Roman" w:eastAsia="Times New Roman" w:hAnsi="Times New Roman" w:cs="Times New Roman"/>
              </w:rPr>
            </w:pPr>
          </w:p>
        </w:tc>
      </w:tr>
    </w:tbl>
    <w:p w14:paraId="00000237" w14:textId="77777777" w:rsidR="009F1887" w:rsidRPr="00D9337D" w:rsidRDefault="009F1887" w:rsidP="006F5D26">
      <w:pPr>
        <w:jc w:val="both"/>
        <w:rPr>
          <w:rFonts w:ascii="Times New Roman" w:eastAsia="Times New Roman" w:hAnsi="Times New Roman" w:cs="Times New Roma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34"/>
        <w:gridCol w:w="1173"/>
        <w:gridCol w:w="1173"/>
        <w:gridCol w:w="1173"/>
        <w:gridCol w:w="2024"/>
        <w:gridCol w:w="1768"/>
      </w:tblGrid>
      <w:tr w:rsidR="009F1887" w:rsidRPr="00D9337D" w14:paraId="7B175144" w14:textId="77777777" w:rsidTr="003E256C">
        <w:trPr>
          <w:trHeight w:val="278"/>
        </w:trPr>
        <w:tc>
          <w:tcPr>
            <w:tcW w:w="2134" w:type="dxa"/>
            <w:vMerge w:val="restart"/>
          </w:tcPr>
          <w:p w14:paraId="00000238" w14:textId="77777777" w:rsidR="009F1887" w:rsidRPr="00D9337D" w:rsidRDefault="00790D5B" w:rsidP="006F5D26">
            <w:pPr>
              <w:jc w:val="both"/>
              <w:rPr>
                <w:rFonts w:ascii="Times New Roman" w:eastAsia="Times New Roman" w:hAnsi="Times New Roman" w:cs="Times New Roman"/>
                <w:b/>
              </w:rPr>
            </w:pPr>
            <w:r w:rsidRPr="00D9337D">
              <w:rPr>
                <w:rFonts w:ascii="Times New Roman" w:eastAsia="Times New Roman" w:hAnsi="Times New Roman" w:cs="Times New Roman"/>
                <w:b/>
              </w:rPr>
              <w:t>Questions</w:t>
            </w:r>
          </w:p>
        </w:tc>
        <w:tc>
          <w:tcPr>
            <w:tcW w:w="3519" w:type="dxa"/>
            <w:gridSpan w:val="3"/>
          </w:tcPr>
          <w:p w14:paraId="00000239" w14:textId="77777777" w:rsidR="009F1887" w:rsidRPr="00D9337D" w:rsidRDefault="00790D5B" w:rsidP="006F5D26">
            <w:pPr>
              <w:spacing w:after="60"/>
              <w:jc w:val="both"/>
              <w:rPr>
                <w:rFonts w:ascii="Times New Roman" w:eastAsia="Times New Roman" w:hAnsi="Times New Roman" w:cs="Times New Roman"/>
                <w:b/>
              </w:rPr>
            </w:pPr>
            <w:r w:rsidRPr="00D9337D">
              <w:rPr>
                <w:rFonts w:ascii="Times New Roman" w:eastAsia="Times New Roman" w:hAnsi="Times New Roman" w:cs="Times New Roman"/>
                <w:b/>
              </w:rPr>
              <w:t>Answer</w:t>
            </w:r>
          </w:p>
        </w:tc>
        <w:tc>
          <w:tcPr>
            <w:tcW w:w="2024" w:type="dxa"/>
            <w:vMerge w:val="restart"/>
          </w:tcPr>
          <w:p w14:paraId="0000023C" w14:textId="77777777" w:rsidR="009F1887" w:rsidRPr="00D9337D" w:rsidRDefault="00790D5B" w:rsidP="006F5D26">
            <w:pPr>
              <w:spacing w:after="60"/>
              <w:jc w:val="both"/>
              <w:rPr>
                <w:rFonts w:ascii="Times New Roman" w:eastAsia="Times New Roman" w:hAnsi="Times New Roman" w:cs="Times New Roman"/>
                <w:b/>
              </w:rPr>
            </w:pPr>
            <w:r w:rsidRPr="00D9337D">
              <w:rPr>
                <w:rFonts w:ascii="Times New Roman" w:eastAsia="Times New Roman" w:hAnsi="Times New Roman" w:cs="Times New Roman"/>
                <w:b/>
              </w:rPr>
              <w:t>ESS relevance</w:t>
            </w:r>
          </w:p>
        </w:tc>
        <w:tc>
          <w:tcPr>
            <w:tcW w:w="1768" w:type="dxa"/>
            <w:vMerge w:val="restart"/>
          </w:tcPr>
          <w:p w14:paraId="0000023E" w14:textId="77777777" w:rsidR="009F1887" w:rsidRPr="00D9337D" w:rsidRDefault="00790D5B" w:rsidP="006F5D26">
            <w:pPr>
              <w:jc w:val="both"/>
              <w:rPr>
                <w:rFonts w:ascii="Times New Roman" w:eastAsia="Times New Roman" w:hAnsi="Times New Roman" w:cs="Times New Roman"/>
                <w:b/>
              </w:rPr>
            </w:pPr>
            <w:r w:rsidRPr="00D9337D">
              <w:rPr>
                <w:rFonts w:ascii="Times New Roman" w:eastAsia="Times New Roman" w:hAnsi="Times New Roman" w:cs="Times New Roman"/>
                <w:b/>
              </w:rPr>
              <w:t>Due diligence / Actions</w:t>
            </w:r>
          </w:p>
        </w:tc>
      </w:tr>
      <w:tr w:rsidR="009F1887" w:rsidRPr="00D9337D" w14:paraId="613CF9C5" w14:textId="77777777" w:rsidTr="003E256C">
        <w:trPr>
          <w:trHeight w:val="277"/>
        </w:trPr>
        <w:tc>
          <w:tcPr>
            <w:tcW w:w="2134" w:type="dxa"/>
            <w:vMerge/>
          </w:tcPr>
          <w:p w14:paraId="00000240" w14:textId="77777777" w:rsidR="009F1887" w:rsidRPr="00D9337D" w:rsidRDefault="009F1887" w:rsidP="006F5D26">
            <w:pPr>
              <w:widowControl w:val="0"/>
              <w:pBdr>
                <w:top w:val="nil"/>
                <w:left w:val="nil"/>
                <w:bottom w:val="nil"/>
                <w:right w:val="nil"/>
                <w:between w:val="nil"/>
              </w:pBdr>
              <w:spacing w:after="0"/>
              <w:jc w:val="both"/>
              <w:rPr>
                <w:rFonts w:ascii="Times New Roman" w:eastAsia="Times New Roman" w:hAnsi="Times New Roman" w:cs="Times New Roman"/>
                <w:b/>
              </w:rPr>
            </w:pPr>
          </w:p>
        </w:tc>
        <w:tc>
          <w:tcPr>
            <w:tcW w:w="1173" w:type="dxa"/>
          </w:tcPr>
          <w:p w14:paraId="00000241"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Yes</w:t>
            </w:r>
          </w:p>
        </w:tc>
        <w:tc>
          <w:tcPr>
            <w:tcW w:w="1173" w:type="dxa"/>
          </w:tcPr>
          <w:p w14:paraId="00000242" w14:textId="64FC844D"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No</w:t>
            </w:r>
          </w:p>
        </w:tc>
        <w:tc>
          <w:tcPr>
            <w:tcW w:w="1173" w:type="dxa"/>
          </w:tcPr>
          <w:p w14:paraId="00000243" w14:textId="38BC2D83" w:rsidR="009F1887" w:rsidRPr="00D9337D" w:rsidRDefault="00790D5B" w:rsidP="006F5D26">
            <w:pPr>
              <w:jc w:val="both"/>
              <w:rPr>
                <w:rFonts w:ascii="Times New Roman" w:eastAsia="Merriweather" w:hAnsi="Times New Roman" w:cs="Times New Roman"/>
              </w:rPr>
            </w:pPr>
            <w:r w:rsidRPr="00D9337D">
              <w:rPr>
                <w:rFonts w:ascii="Times New Roman" w:eastAsia="Merriweather" w:hAnsi="Times New Roman" w:cs="Times New Roman"/>
              </w:rPr>
              <w:t>N/A</w:t>
            </w:r>
          </w:p>
        </w:tc>
        <w:tc>
          <w:tcPr>
            <w:tcW w:w="2024" w:type="dxa"/>
            <w:vMerge/>
          </w:tcPr>
          <w:p w14:paraId="00000244" w14:textId="77777777" w:rsidR="009F1887" w:rsidRPr="00D9337D" w:rsidRDefault="009F1887" w:rsidP="006F5D26">
            <w:pPr>
              <w:widowControl w:val="0"/>
              <w:pBdr>
                <w:top w:val="nil"/>
                <w:left w:val="nil"/>
                <w:bottom w:val="nil"/>
                <w:right w:val="nil"/>
                <w:between w:val="nil"/>
              </w:pBdr>
              <w:spacing w:after="0"/>
              <w:jc w:val="both"/>
              <w:rPr>
                <w:rFonts w:ascii="Times New Roman" w:eastAsia="Times New Roman" w:hAnsi="Times New Roman" w:cs="Times New Roman"/>
              </w:rPr>
            </w:pPr>
          </w:p>
        </w:tc>
        <w:tc>
          <w:tcPr>
            <w:tcW w:w="1768" w:type="dxa"/>
            <w:vMerge/>
          </w:tcPr>
          <w:p w14:paraId="00000246" w14:textId="77777777" w:rsidR="009F1887" w:rsidRPr="00D9337D" w:rsidRDefault="009F1887" w:rsidP="006F5D26">
            <w:pPr>
              <w:widowControl w:val="0"/>
              <w:pBdr>
                <w:top w:val="nil"/>
                <w:left w:val="nil"/>
                <w:bottom w:val="nil"/>
                <w:right w:val="nil"/>
                <w:between w:val="nil"/>
              </w:pBdr>
              <w:spacing w:after="0"/>
              <w:jc w:val="both"/>
              <w:rPr>
                <w:rFonts w:ascii="Times New Roman" w:eastAsia="Times New Roman" w:hAnsi="Times New Roman" w:cs="Times New Roman"/>
              </w:rPr>
            </w:pPr>
          </w:p>
        </w:tc>
      </w:tr>
      <w:tr w:rsidR="009F1887" w:rsidRPr="00D9337D" w14:paraId="7B46D7C6" w14:textId="77777777" w:rsidTr="003E256C">
        <w:tc>
          <w:tcPr>
            <w:tcW w:w="2134" w:type="dxa"/>
          </w:tcPr>
          <w:p w14:paraId="00000248"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 xml:space="preserve">Does the subproject involve civil works including new construction, expansion, upgrading or rehabilitation of healthcare facilities and/or waste management facilities? </w:t>
            </w:r>
          </w:p>
        </w:tc>
        <w:tc>
          <w:tcPr>
            <w:tcW w:w="1173" w:type="dxa"/>
          </w:tcPr>
          <w:p w14:paraId="00000249" w14:textId="77777777" w:rsidR="009F1887" w:rsidRPr="00D9337D" w:rsidRDefault="009F1887" w:rsidP="006F5D26">
            <w:pPr>
              <w:jc w:val="both"/>
              <w:rPr>
                <w:rFonts w:ascii="Times New Roman" w:eastAsia="Times New Roman" w:hAnsi="Times New Roman" w:cs="Times New Roman"/>
              </w:rPr>
            </w:pPr>
          </w:p>
        </w:tc>
        <w:tc>
          <w:tcPr>
            <w:tcW w:w="1173" w:type="dxa"/>
          </w:tcPr>
          <w:p w14:paraId="0000024A" w14:textId="77777777" w:rsidR="009F1887" w:rsidRPr="00D9337D" w:rsidRDefault="009F1887" w:rsidP="006F5D26">
            <w:pPr>
              <w:jc w:val="both"/>
              <w:rPr>
                <w:rFonts w:ascii="Times New Roman" w:eastAsia="Times New Roman" w:hAnsi="Times New Roman" w:cs="Times New Roman"/>
              </w:rPr>
            </w:pPr>
          </w:p>
        </w:tc>
        <w:tc>
          <w:tcPr>
            <w:tcW w:w="1173" w:type="dxa"/>
          </w:tcPr>
          <w:p w14:paraId="0000024B" w14:textId="77777777" w:rsidR="009F1887" w:rsidRPr="00D9337D" w:rsidRDefault="009F1887" w:rsidP="006F5D26">
            <w:pPr>
              <w:jc w:val="both"/>
              <w:rPr>
                <w:rFonts w:ascii="Times New Roman" w:eastAsia="Times New Roman" w:hAnsi="Times New Roman" w:cs="Times New Roman"/>
              </w:rPr>
            </w:pPr>
          </w:p>
        </w:tc>
        <w:tc>
          <w:tcPr>
            <w:tcW w:w="2024" w:type="dxa"/>
          </w:tcPr>
          <w:p w14:paraId="0000024C"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ESS1</w:t>
            </w:r>
          </w:p>
        </w:tc>
        <w:tc>
          <w:tcPr>
            <w:tcW w:w="1768" w:type="dxa"/>
          </w:tcPr>
          <w:p w14:paraId="0000024E"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9F1887" w:rsidRPr="00D9337D" w14:paraId="67D0C5A2" w14:textId="77777777" w:rsidTr="003E256C">
        <w:tc>
          <w:tcPr>
            <w:tcW w:w="2134" w:type="dxa"/>
          </w:tcPr>
          <w:p w14:paraId="00000250"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 xml:space="preserve">Does the subproject involve land acquisition and/or restrictions on land use? </w:t>
            </w:r>
          </w:p>
        </w:tc>
        <w:tc>
          <w:tcPr>
            <w:tcW w:w="1173" w:type="dxa"/>
          </w:tcPr>
          <w:p w14:paraId="00000251" w14:textId="77777777" w:rsidR="009F1887" w:rsidRPr="00D9337D" w:rsidRDefault="009F1887" w:rsidP="006F5D26">
            <w:pPr>
              <w:jc w:val="both"/>
              <w:rPr>
                <w:rFonts w:ascii="Times New Roman" w:eastAsia="Times New Roman" w:hAnsi="Times New Roman" w:cs="Times New Roman"/>
              </w:rPr>
            </w:pPr>
          </w:p>
        </w:tc>
        <w:tc>
          <w:tcPr>
            <w:tcW w:w="1173" w:type="dxa"/>
          </w:tcPr>
          <w:p w14:paraId="00000252" w14:textId="77777777" w:rsidR="009F1887" w:rsidRPr="00D9337D" w:rsidRDefault="009F1887" w:rsidP="006F5D26">
            <w:pPr>
              <w:jc w:val="both"/>
              <w:rPr>
                <w:rFonts w:ascii="Times New Roman" w:eastAsia="Times New Roman" w:hAnsi="Times New Roman" w:cs="Times New Roman"/>
              </w:rPr>
            </w:pPr>
          </w:p>
        </w:tc>
        <w:tc>
          <w:tcPr>
            <w:tcW w:w="1173" w:type="dxa"/>
          </w:tcPr>
          <w:p w14:paraId="00000253" w14:textId="77777777" w:rsidR="009F1887" w:rsidRPr="00D9337D" w:rsidRDefault="009F1887" w:rsidP="006F5D26">
            <w:pPr>
              <w:jc w:val="both"/>
              <w:rPr>
                <w:rFonts w:ascii="Times New Roman" w:eastAsia="Times New Roman" w:hAnsi="Times New Roman" w:cs="Times New Roman"/>
              </w:rPr>
            </w:pPr>
          </w:p>
        </w:tc>
        <w:tc>
          <w:tcPr>
            <w:tcW w:w="2024" w:type="dxa"/>
          </w:tcPr>
          <w:p w14:paraId="00000254"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ESS5</w:t>
            </w:r>
          </w:p>
        </w:tc>
        <w:tc>
          <w:tcPr>
            <w:tcW w:w="1768" w:type="dxa"/>
          </w:tcPr>
          <w:p w14:paraId="00000256"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RAP/ARAP, SEP</w:t>
            </w:r>
          </w:p>
        </w:tc>
      </w:tr>
      <w:tr w:rsidR="009F1887" w:rsidRPr="00D9337D" w14:paraId="4F3AB7AF" w14:textId="77777777" w:rsidTr="003E256C">
        <w:tc>
          <w:tcPr>
            <w:tcW w:w="2134" w:type="dxa"/>
          </w:tcPr>
          <w:p w14:paraId="00000258" w14:textId="77777777" w:rsidR="009F1887" w:rsidRPr="00D9337D" w:rsidRDefault="00790D5B" w:rsidP="00A5260D">
            <w:pPr>
              <w:rPr>
                <w:rFonts w:ascii="Times New Roman" w:eastAsia="Times New Roman" w:hAnsi="Times New Roman" w:cs="Times New Roman"/>
                <w:highlight w:val="yellow"/>
              </w:rPr>
            </w:pPr>
            <w:r w:rsidRPr="00D9337D">
              <w:rPr>
                <w:rFonts w:ascii="Times New Roman" w:eastAsia="Times New Roman" w:hAnsi="Times New Roman" w:cs="Times New Roman"/>
              </w:rPr>
              <w:t xml:space="preserve">Does the subproject involve acquisition </w:t>
            </w:r>
            <w:r w:rsidRPr="00D9337D">
              <w:rPr>
                <w:rFonts w:ascii="Times New Roman" w:eastAsia="Times New Roman" w:hAnsi="Times New Roman" w:cs="Times New Roman"/>
              </w:rPr>
              <w:lastRenderedPageBreak/>
              <w:t>of assets for quarantine, isolation or medical treatment purposes?</w:t>
            </w:r>
          </w:p>
        </w:tc>
        <w:tc>
          <w:tcPr>
            <w:tcW w:w="1173" w:type="dxa"/>
          </w:tcPr>
          <w:p w14:paraId="00000259" w14:textId="77777777" w:rsidR="009F1887" w:rsidRPr="00D9337D" w:rsidRDefault="009F1887" w:rsidP="006F5D26">
            <w:pPr>
              <w:jc w:val="both"/>
              <w:rPr>
                <w:rFonts w:ascii="Times New Roman" w:eastAsia="Times New Roman" w:hAnsi="Times New Roman" w:cs="Times New Roman"/>
                <w:highlight w:val="yellow"/>
              </w:rPr>
            </w:pPr>
          </w:p>
        </w:tc>
        <w:tc>
          <w:tcPr>
            <w:tcW w:w="1173" w:type="dxa"/>
          </w:tcPr>
          <w:p w14:paraId="0000025A" w14:textId="77777777" w:rsidR="009F1887" w:rsidRPr="00D9337D" w:rsidRDefault="009F1887" w:rsidP="006F5D26">
            <w:pPr>
              <w:jc w:val="both"/>
              <w:rPr>
                <w:rFonts w:ascii="Times New Roman" w:eastAsia="Times New Roman" w:hAnsi="Times New Roman" w:cs="Times New Roman"/>
                <w:highlight w:val="yellow"/>
              </w:rPr>
            </w:pPr>
          </w:p>
        </w:tc>
        <w:tc>
          <w:tcPr>
            <w:tcW w:w="1173" w:type="dxa"/>
          </w:tcPr>
          <w:p w14:paraId="0000025B" w14:textId="77777777" w:rsidR="009F1887" w:rsidRPr="00D9337D" w:rsidRDefault="009F1887" w:rsidP="006F5D26">
            <w:pPr>
              <w:jc w:val="both"/>
              <w:rPr>
                <w:rFonts w:ascii="Times New Roman" w:eastAsia="Times New Roman" w:hAnsi="Times New Roman" w:cs="Times New Roman"/>
              </w:rPr>
            </w:pPr>
          </w:p>
        </w:tc>
        <w:tc>
          <w:tcPr>
            <w:tcW w:w="2024" w:type="dxa"/>
          </w:tcPr>
          <w:p w14:paraId="0000025C"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ESS5</w:t>
            </w:r>
          </w:p>
        </w:tc>
        <w:tc>
          <w:tcPr>
            <w:tcW w:w="1768" w:type="dxa"/>
          </w:tcPr>
          <w:p w14:paraId="0000025E" w14:textId="77777777" w:rsidR="009F1887" w:rsidRPr="00D9337D" w:rsidRDefault="009F1887" w:rsidP="006F5D26">
            <w:pPr>
              <w:spacing w:before="60"/>
              <w:jc w:val="both"/>
              <w:rPr>
                <w:rFonts w:ascii="Times New Roman" w:eastAsia="Times New Roman" w:hAnsi="Times New Roman" w:cs="Times New Roman"/>
              </w:rPr>
            </w:pPr>
          </w:p>
        </w:tc>
      </w:tr>
      <w:tr w:rsidR="009F1887" w:rsidRPr="00D9337D" w14:paraId="1AA59AA1" w14:textId="77777777" w:rsidTr="003E256C">
        <w:tc>
          <w:tcPr>
            <w:tcW w:w="2134" w:type="dxa"/>
          </w:tcPr>
          <w:p w14:paraId="00000260"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Is the subproject associated with any external waste management facilities such as a sanitary landfill, incinerator, or wastewater treatment plant for healthcare waste disposal?</w:t>
            </w:r>
          </w:p>
        </w:tc>
        <w:tc>
          <w:tcPr>
            <w:tcW w:w="1173" w:type="dxa"/>
          </w:tcPr>
          <w:p w14:paraId="00000261" w14:textId="77777777" w:rsidR="009F1887" w:rsidRPr="00D9337D" w:rsidRDefault="009F1887" w:rsidP="006F5D26">
            <w:pPr>
              <w:jc w:val="both"/>
              <w:rPr>
                <w:rFonts w:ascii="Times New Roman" w:eastAsia="Times New Roman" w:hAnsi="Times New Roman" w:cs="Times New Roman"/>
              </w:rPr>
            </w:pPr>
          </w:p>
        </w:tc>
        <w:tc>
          <w:tcPr>
            <w:tcW w:w="1173" w:type="dxa"/>
          </w:tcPr>
          <w:p w14:paraId="00000262" w14:textId="77777777" w:rsidR="009F1887" w:rsidRPr="00D9337D" w:rsidRDefault="009F1887" w:rsidP="006F5D26">
            <w:pPr>
              <w:jc w:val="both"/>
              <w:rPr>
                <w:rFonts w:ascii="Times New Roman" w:eastAsia="Times New Roman" w:hAnsi="Times New Roman" w:cs="Times New Roman"/>
              </w:rPr>
            </w:pPr>
          </w:p>
        </w:tc>
        <w:tc>
          <w:tcPr>
            <w:tcW w:w="1173" w:type="dxa"/>
          </w:tcPr>
          <w:p w14:paraId="00000263" w14:textId="77777777" w:rsidR="009F1887" w:rsidRPr="00D9337D" w:rsidRDefault="009F1887" w:rsidP="006F5D26">
            <w:pPr>
              <w:jc w:val="both"/>
              <w:rPr>
                <w:rFonts w:ascii="Times New Roman" w:eastAsia="Times New Roman" w:hAnsi="Times New Roman" w:cs="Times New Roman"/>
              </w:rPr>
            </w:pPr>
          </w:p>
        </w:tc>
        <w:tc>
          <w:tcPr>
            <w:tcW w:w="2024" w:type="dxa"/>
          </w:tcPr>
          <w:p w14:paraId="00000264"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ESS3</w:t>
            </w:r>
          </w:p>
        </w:tc>
        <w:tc>
          <w:tcPr>
            <w:tcW w:w="1768" w:type="dxa"/>
          </w:tcPr>
          <w:p w14:paraId="00000266"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9F1887" w:rsidRPr="00D9337D" w14:paraId="5E29D519" w14:textId="77777777" w:rsidTr="003E256C">
        <w:tc>
          <w:tcPr>
            <w:tcW w:w="2134" w:type="dxa"/>
          </w:tcPr>
          <w:p w14:paraId="00000268"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Is there a sound regulatory framework and institutional capacity in place for healthcare facility infection control and healthcare waste management?</w:t>
            </w:r>
          </w:p>
        </w:tc>
        <w:tc>
          <w:tcPr>
            <w:tcW w:w="1173" w:type="dxa"/>
          </w:tcPr>
          <w:p w14:paraId="00000269" w14:textId="77777777" w:rsidR="009F1887" w:rsidRPr="00D9337D" w:rsidRDefault="009F1887" w:rsidP="006F5D26">
            <w:pPr>
              <w:jc w:val="both"/>
              <w:rPr>
                <w:rFonts w:ascii="Times New Roman" w:eastAsia="Times New Roman" w:hAnsi="Times New Roman" w:cs="Times New Roman"/>
              </w:rPr>
            </w:pPr>
          </w:p>
        </w:tc>
        <w:tc>
          <w:tcPr>
            <w:tcW w:w="1173" w:type="dxa"/>
          </w:tcPr>
          <w:p w14:paraId="0000026A" w14:textId="77777777" w:rsidR="009F1887" w:rsidRPr="00D9337D" w:rsidRDefault="009F1887" w:rsidP="006F5D26">
            <w:pPr>
              <w:jc w:val="both"/>
              <w:rPr>
                <w:rFonts w:ascii="Times New Roman" w:eastAsia="Times New Roman" w:hAnsi="Times New Roman" w:cs="Times New Roman"/>
              </w:rPr>
            </w:pPr>
          </w:p>
        </w:tc>
        <w:tc>
          <w:tcPr>
            <w:tcW w:w="1173" w:type="dxa"/>
          </w:tcPr>
          <w:p w14:paraId="0000026B" w14:textId="77777777" w:rsidR="009F1887" w:rsidRPr="00D9337D" w:rsidRDefault="009F1887" w:rsidP="006F5D26">
            <w:pPr>
              <w:jc w:val="both"/>
              <w:rPr>
                <w:rFonts w:ascii="Times New Roman" w:eastAsia="Times New Roman" w:hAnsi="Times New Roman" w:cs="Times New Roman"/>
              </w:rPr>
            </w:pPr>
          </w:p>
        </w:tc>
        <w:tc>
          <w:tcPr>
            <w:tcW w:w="2024" w:type="dxa"/>
          </w:tcPr>
          <w:p w14:paraId="0000026C"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ESS1</w:t>
            </w:r>
          </w:p>
        </w:tc>
        <w:tc>
          <w:tcPr>
            <w:tcW w:w="1768" w:type="dxa"/>
          </w:tcPr>
          <w:p w14:paraId="0000026E"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9F1887" w:rsidRPr="00D9337D" w14:paraId="05E10C48" w14:textId="77777777" w:rsidTr="003E256C">
        <w:tc>
          <w:tcPr>
            <w:tcW w:w="2134" w:type="dxa"/>
          </w:tcPr>
          <w:p w14:paraId="00000270"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Does the subproject have an adequate system in place (capacity, processes and management) to address waste?</w:t>
            </w:r>
          </w:p>
        </w:tc>
        <w:tc>
          <w:tcPr>
            <w:tcW w:w="1173" w:type="dxa"/>
          </w:tcPr>
          <w:p w14:paraId="00000271" w14:textId="77777777" w:rsidR="009F1887" w:rsidRPr="00D9337D" w:rsidRDefault="009F1887" w:rsidP="006F5D26">
            <w:pPr>
              <w:jc w:val="both"/>
              <w:rPr>
                <w:rFonts w:ascii="Times New Roman" w:eastAsia="Times New Roman" w:hAnsi="Times New Roman" w:cs="Times New Roman"/>
              </w:rPr>
            </w:pPr>
          </w:p>
        </w:tc>
        <w:tc>
          <w:tcPr>
            <w:tcW w:w="1173" w:type="dxa"/>
          </w:tcPr>
          <w:p w14:paraId="00000272" w14:textId="77777777" w:rsidR="009F1887" w:rsidRPr="00D9337D" w:rsidRDefault="009F1887" w:rsidP="006F5D26">
            <w:pPr>
              <w:jc w:val="both"/>
              <w:rPr>
                <w:rFonts w:ascii="Times New Roman" w:eastAsia="Times New Roman" w:hAnsi="Times New Roman" w:cs="Times New Roman"/>
              </w:rPr>
            </w:pPr>
          </w:p>
        </w:tc>
        <w:tc>
          <w:tcPr>
            <w:tcW w:w="1173" w:type="dxa"/>
          </w:tcPr>
          <w:p w14:paraId="00000273" w14:textId="77777777" w:rsidR="009F1887" w:rsidRPr="00D9337D" w:rsidRDefault="009F1887" w:rsidP="006F5D26">
            <w:pPr>
              <w:jc w:val="both"/>
              <w:rPr>
                <w:rFonts w:ascii="Times New Roman" w:eastAsia="Times New Roman" w:hAnsi="Times New Roman" w:cs="Times New Roman"/>
              </w:rPr>
            </w:pPr>
          </w:p>
        </w:tc>
        <w:tc>
          <w:tcPr>
            <w:tcW w:w="2024" w:type="dxa"/>
          </w:tcPr>
          <w:p w14:paraId="00000274" w14:textId="77777777" w:rsidR="009F1887" w:rsidRPr="00D9337D" w:rsidRDefault="009F1887" w:rsidP="006F5D26">
            <w:pPr>
              <w:jc w:val="both"/>
              <w:rPr>
                <w:rFonts w:ascii="Times New Roman" w:eastAsia="Times New Roman" w:hAnsi="Times New Roman" w:cs="Times New Roman"/>
              </w:rPr>
            </w:pPr>
          </w:p>
        </w:tc>
        <w:tc>
          <w:tcPr>
            <w:tcW w:w="1768" w:type="dxa"/>
          </w:tcPr>
          <w:p w14:paraId="00000276" w14:textId="77777777" w:rsidR="009F1887" w:rsidRPr="00D9337D" w:rsidRDefault="009F1887" w:rsidP="006F5D26">
            <w:pPr>
              <w:spacing w:before="60"/>
              <w:jc w:val="both"/>
              <w:rPr>
                <w:rFonts w:ascii="Times New Roman" w:eastAsia="Times New Roman" w:hAnsi="Times New Roman" w:cs="Times New Roman"/>
              </w:rPr>
            </w:pPr>
          </w:p>
        </w:tc>
      </w:tr>
      <w:tr w:rsidR="009F1887" w:rsidRPr="00D9337D" w14:paraId="25A0E4B9" w14:textId="77777777" w:rsidTr="003E256C">
        <w:tc>
          <w:tcPr>
            <w:tcW w:w="2134" w:type="dxa"/>
          </w:tcPr>
          <w:p w14:paraId="00000278"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Does the subproject involve recruitment of workers including direct, contracted, primary supply, and/or community workers?</w:t>
            </w:r>
          </w:p>
        </w:tc>
        <w:tc>
          <w:tcPr>
            <w:tcW w:w="1173" w:type="dxa"/>
          </w:tcPr>
          <w:p w14:paraId="00000279" w14:textId="77777777" w:rsidR="009F1887" w:rsidRPr="00D9337D" w:rsidRDefault="009F1887" w:rsidP="006F5D26">
            <w:pPr>
              <w:jc w:val="both"/>
              <w:rPr>
                <w:rFonts w:ascii="Times New Roman" w:eastAsia="Times New Roman" w:hAnsi="Times New Roman" w:cs="Times New Roman"/>
              </w:rPr>
            </w:pPr>
          </w:p>
        </w:tc>
        <w:tc>
          <w:tcPr>
            <w:tcW w:w="1173" w:type="dxa"/>
          </w:tcPr>
          <w:p w14:paraId="0000027A" w14:textId="77777777" w:rsidR="009F1887" w:rsidRPr="00D9337D" w:rsidRDefault="009F1887" w:rsidP="006F5D26">
            <w:pPr>
              <w:jc w:val="both"/>
              <w:rPr>
                <w:rFonts w:ascii="Times New Roman" w:eastAsia="Times New Roman" w:hAnsi="Times New Roman" w:cs="Times New Roman"/>
              </w:rPr>
            </w:pPr>
          </w:p>
        </w:tc>
        <w:tc>
          <w:tcPr>
            <w:tcW w:w="1173" w:type="dxa"/>
          </w:tcPr>
          <w:p w14:paraId="0000027B" w14:textId="77777777" w:rsidR="009F1887" w:rsidRPr="00D9337D" w:rsidRDefault="009F1887" w:rsidP="006F5D26">
            <w:pPr>
              <w:jc w:val="both"/>
              <w:rPr>
                <w:rFonts w:ascii="Times New Roman" w:eastAsia="Times New Roman" w:hAnsi="Times New Roman" w:cs="Times New Roman"/>
              </w:rPr>
            </w:pPr>
          </w:p>
        </w:tc>
        <w:tc>
          <w:tcPr>
            <w:tcW w:w="2024" w:type="dxa"/>
          </w:tcPr>
          <w:p w14:paraId="0000027C"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ESS2</w:t>
            </w:r>
          </w:p>
        </w:tc>
        <w:tc>
          <w:tcPr>
            <w:tcW w:w="1768" w:type="dxa"/>
          </w:tcPr>
          <w:p w14:paraId="0000027E"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LMP, SEP</w:t>
            </w:r>
          </w:p>
        </w:tc>
      </w:tr>
      <w:tr w:rsidR="009F1887" w:rsidRPr="00D9337D" w14:paraId="28735A63" w14:textId="77777777" w:rsidTr="003E256C">
        <w:tc>
          <w:tcPr>
            <w:tcW w:w="2134" w:type="dxa"/>
          </w:tcPr>
          <w:p w14:paraId="00000280"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 xml:space="preserve">Does the subproject have appropriate OHS procedures in place, and an </w:t>
            </w:r>
            <w:r w:rsidRPr="00D9337D">
              <w:rPr>
                <w:rFonts w:ascii="Times New Roman" w:eastAsia="Times New Roman" w:hAnsi="Times New Roman" w:cs="Times New Roman"/>
              </w:rPr>
              <w:lastRenderedPageBreak/>
              <w:t>adequate supply of PPE (where necessary)?</w:t>
            </w:r>
          </w:p>
        </w:tc>
        <w:tc>
          <w:tcPr>
            <w:tcW w:w="1173" w:type="dxa"/>
          </w:tcPr>
          <w:p w14:paraId="00000281" w14:textId="77777777" w:rsidR="009F1887" w:rsidRPr="00D9337D" w:rsidRDefault="009F1887" w:rsidP="006F5D26">
            <w:pPr>
              <w:jc w:val="both"/>
              <w:rPr>
                <w:rFonts w:ascii="Times New Roman" w:eastAsia="Times New Roman" w:hAnsi="Times New Roman" w:cs="Times New Roman"/>
              </w:rPr>
            </w:pPr>
          </w:p>
        </w:tc>
        <w:tc>
          <w:tcPr>
            <w:tcW w:w="1173" w:type="dxa"/>
          </w:tcPr>
          <w:p w14:paraId="00000282" w14:textId="77777777" w:rsidR="009F1887" w:rsidRPr="00D9337D" w:rsidRDefault="009F1887" w:rsidP="006F5D26">
            <w:pPr>
              <w:jc w:val="both"/>
              <w:rPr>
                <w:rFonts w:ascii="Times New Roman" w:eastAsia="Times New Roman" w:hAnsi="Times New Roman" w:cs="Times New Roman"/>
              </w:rPr>
            </w:pPr>
          </w:p>
        </w:tc>
        <w:tc>
          <w:tcPr>
            <w:tcW w:w="1173" w:type="dxa"/>
          </w:tcPr>
          <w:p w14:paraId="00000283" w14:textId="77777777" w:rsidR="009F1887" w:rsidRPr="00D9337D" w:rsidRDefault="009F1887" w:rsidP="006F5D26">
            <w:pPr>
              <w:jc w:val="both"/>
              <w:rPr>
                <w:rFonts w:ascii="Times New Roman" w:eastAsia="Times New Roman" w:hAnsi="Times New Roman" w:cs="Times New Roman"/>
              </w:rPr>
            </w:pPr>
          </w:p>
        </w:tc>
        <w:tc>
          <w:tcPr>
            <w:tcW w:w="2024" w:type="dxa"/>
          </w:tcPr>
          <w:p w14:paraId="00000284" w14:textId="77777777" w:rsidR="009F1887" w:rsidRPr="00D9337D" w:rsidRDefault="009F1887" w:rsidP="006F5D26">
            <w:pPr>
              <w:jc w:val="both"/>
              <w:rPr>
                <w:rFonts w:ascii="Times New Roman" w:eastAsia="Times New Roman" w:hAnsi="Times New Roman" w:cs="Times New Roman"/>
              </w:rPr>
            </w:pPr>
          </w:p>
        </w:tc>
        <w:tc>
          <w:tcPr>
            <w:tcW w:w="1768" w:type="dxa"/>
          </w:tcPr>
          <w:p w14:paraId="00000286" w14:textId="77777777" w:rsidR="009F1887" w:rsidRPr="00D9337D" w:rsidRDefault="009F1887" w:rsidP="006F5D26">
            <w:pPr>
              <w:spacing w:before="60"/>
              <w:jc w:val="both"/>
              <w:rPr>
                <w:rFonts w:ascii="Times New Roman" w:eastAsia="Times New Roman" w:hAnsi="Times New Roman" w:cs="Times New Roman"/>
              </w:rPr>
            </w:pPr>
          </w:p>
        </w:tc>
      </w:tr>
      <w:tr w:rsidR="009F1887" w:rsidRPr="00D9337D" w14:paraId="6C5F3EE3" w14:textId="77777777" w:rsidTr="003E256C">
        <w:tc>
          <w:tcPr>
            <w:tcW w:w="2134" w:type="dxa"/>
          </w:tcPr>
          <w:p w14:paraId="00000288" w14:textId="77777777" w:rsidR="009F1887" w:rsidRPr="00D9337D" w:rsidRDefault="00790D5B" w:rsidP="00A5260D">
            <w:pPr>
              <w:spacing w:before="240"/>
              <w:rPr>
                <w:rFonts w:ascii="Times New Roman" w:eastAsia="Times New Roman" w:hAnsi="Times New Roman" w:cs="Times New Roman"/>
              </w:rPr>
            </w:pPr>
            <w:r w:rsidRPr="00D9337D">
              <w:rPr>
                <w:rFonts w:ascii="Times New Roman" w:eastAsia="Times New Roman" w:hAnsi="Times New Roman" w:cs="Times New Roman"/>
              </w:rPr>
              <w:t>Does the subproject have a GRM in place, to which all workers have access, designed to respond quickly and effectively?</w:t>
            </w:r>
          </w:p>
        </w:tc>
        <w:tc>
          <w:tcPr>
            <w:tcW w:w="1173" w:type="dxa"/>
          </w:tcPr>
          <w:p w14:paraId="00000289" w14:textId="77777777" w:rsidR="009F1887" w:rsidRPr="00D9337D" w:rsidRDefault="009F1887" w:rsidP="006F5D26">
            <w:pPr>
              <w:jc w:val="both"/>
              <w:rPr>
                <w:rFonts w:ascii="Times New Roman" w:eastAsia="Times New Roman" w:hAnsi="Times New Roman" w:cs="Times New Roman"/>
              </w:rPr>
            </w:pPr>
          </w:p>
        </w:tc>
        <w:tc>
          <w:tcPr>
            <w:tcW w:w="1173" w:type="dxa"/>
          </w:tcPr>
          <w:p w14:paraId="0000028A" w14:textId="77777777" w:rsidR="009F1887" w:rsidRPr="00D9337D" w:rsidRDefault="009F1887" w:rsidP="006F5D26">
            <w:pPr>
              <w:jc w:val="both"/>
              <w:rPr>
                <w:rFonts w:ascii="Times New Roman" w:eastAsia="Times New Roman" w:hAnsi="Times New Roman" w:cs="Times New Roman"/>
              </w:rPr>
            </w:pPr>
          </w:p>
        </w:tc>
        <w:tc>
          <w:tcPr>
            <w:tcW w:w="1173" w:type="dxa"/>
          </w:tcPr>
          <w:p w14:paraId="0000028B" w14:textId="77777777" w:rsidR="009F1887" w:rsidRPr="00D9337D" w:rsidRDefault="009F1887" w:rsidP="006F5D26">
            <w:pPr>
              <w:jc w:val="both"/>
              <w:rPr>
                <w:rFonts w:ascii="Times New Roman" w:eastAsia="Times New Roman" w:hAnsi="Times New Roman" w:cs="Times New Roman"/>
              </w:rPr>
            </w:pPr>
          </w:p>
        </w:tc>
        <w:tc>
          <w:tcPr>
            <w:tcW w:w="2024" w:type="dxa"/>
          </w:tcPr>
          <w:p w14:paraId="0000028C" w14:textId="77777777" w:rsidR="009F1887" w:rsidRPr="00D9337D" w:rsidRDefault="009F1887" w:rsidP="006F5D26">
            <w:pPr>
              <w:jc w:val="both"/>
              <w:rPr>
                <w:rFonts w:ascii="Times New Roman" w:eastAsia="Times New Roman" w:hAnsi="Times New Roman" w:cs="Times New Roman"/>
              </w:rPr>
            </w:pPr>
          </w:p>
        </w:tc>
        <w:tc>
          <w:tcPr>
            <w:tcW w:w="1768" w:type="dxa"/>
          </w:tcPr>
          <w:p w14:paraId="0000028E" w14:textId="77777777" w:rsidR="009F1887" w:rsidRPr="00D9337D" w:rsidRDefault="009F1887" w:rsidP="006F5D26">
            <w:pPr>
              <w:spacing w:before="60"/>
              <w:jc w:val="both"/>
              <w:rPr>
                <w:rFonts w:ascii="Times New Roman" w:eastAsia="Times New Roman" w:hAnsi="Times New Roman" w:cs="Times New Roman"/>
              </w:rPr>
            </w:pPr>
          </w:p>
        </w:tc>
      </w:tr>
      <w:tr w:rsidR="009F1887" w:rsidRPr="00D9337D" w14:paraId="1CFC69C7" w14:textId="77777777" w:rsidTr="003E256C">
        <w:tc>
          <w:tcPr>
            <w:tcW w:w="2134" w:type="dxa"/>
          </w:tcPr>
          <w:p w14:paraId="00000290" w14:textId="77777777" w:rsidR="009F1887" w:rsidRPr="00D9337D" w:rsidRDefault="00790D5B" w:rsidP="00A5260D">
            <w:pPr>
              <w:spacing w:before="240"/>
              <w:rPr>
                <w:rFonts w:ascii="Times New Roman" w:eastAsia="Times New Roman" w:hAnsi="Times New Roman" w:cs="Times New Roman"/>
              </w:rPr>
            </w:pPr>
            <w:r w:rsidRPr="00D9337D">
              <w:rPr>
                <w:rFonts w:ascii="Times New Roman" w:eastAsia="Times New Roman" w:hAnsi="Times New Roman" w:cs="Times New Roman"/>
              </w:rPr>
              <w:t>Does the subproject involve transboundary transportation (including Potentially infected specimens may be transported from healthcare facilities to testing laboratories, and transboundary) of specimen, samples, infectious and hazardous materials?</w:t>
            </w:r>
          </w:p>
        </w:tc>
        <w:tc>
          <w:tcPr>
            <w:tcW w:w="1173" w:type="dxa"/>
          </w:tcPr>
          <w:p w14:paraId="00000291" w14:textId="77777777" w:rsidR="009F1887" w:rsidRPr="00D9337D" w:rsidRDefault="009F1887" w:rsidP="006F5D26">
            <w:pPr>
              <w:jc w:val="both"/>
              <w:rPr>
                <w:rFonts w:ascii="Times New Roman" w:eastAsia="Times New Roman" w:hAnsi="Times New Roman" w:cs="Times New Roman"/>
              </w:rPr>
            </w:pPr>
          </w:p>
        </w:tc>
        <w:tc>
          <w:tcPr>
            <w:tcW w:w="1173" w:type="dxa"/>
          </w:tcPr>
          <w:p w14:paraId="00000292" w14:textId="77777777" w:rsidR="009F1887" w:rsidRPr="00D9337D" w:rsidRDefault="009F1887" w:rsidP="006F5D26">
            <w:pPr>
              <w:jc w:val="both"/>
              <w:rPr>
                <w:rFonts w:ascii="Times New Roman" w:eastAsia="Times New Roman" w:hAnsi="Times New Roman" w:cs="Times New Roman"/>
              </w:rPr>
            </w:pPr>
          </w:p>
        </w:tc>
        <w:tc>
          <w:tcPr>
            <w:tcW w:w="1173" w:type="dxa"/>
          </w:tcPr>
          <w:p w14:paraId="00000293" w14:textId="77777777" w:rsidR="009F1887" w:rsidRPr="00D9337D" w:rsidRDefault="009F1887" w:rsidP="006F5D26">
            <w:pPr>
              <w:jc w:val="both"/>
              <w:rPr>
                <w:rFonts w:ascii="Times New Roman" w:eastAsia="Times New Roman" w:hAnsi="Times New Roman" w:cs="Times New Roman"/>
              </w:rPr>
            </w:pPr>
          </w:p>
        </w:tc>
        <w:tc>
          <w:tcPr>
            <w:tcW w:w="2024" w:type="dxa"/>
          </w:tcPr>
          <w:p w14:paraId="00000294"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ESS3</w:t>
            </w:r>
          </w:p>
        </w:tc>
        <w:tc>
          <w:tcPr>
            <w:tcW w:w="1768" w:type="dxa"/>
          </w:tcPr>
          <w:p w14:paraId="00000296"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9F1887" w:rsidRPr="00D9337D" w14:paraId="1A72AC92" w14:textId="77777777" w:rsidTr="003E256C">
        <w:tc>
          <w:tcPr>
            <w:tcW w:w="2134" w:type="dxa"/>
          </w:tcPr>
          <w:p w14:paraId="00000298"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Does the subproject involve use of security or military personnel during construction and/or operation of healthcare facilities and related activities?</w:t>
            </w:r>
          </w:p>
        </w:tc>
        <w:tc>
          <w:tcPr>
            <w:tcW w:w="1173" w:type="dxa"/>
          </w:tcPr>
          <w:p w14:paraId="00000299" w14:textId="77777777" w:rsidR="009F1887" w:rsidRPr="00D9337D" w:rsidRDefault="009F1887" w:rsidP="006F5D26">
            <w:pPr>
              <w:jc w:val="both"/>
              <w:rPr>
                <w:rFonts w:ascii="Times New Roman" w:eastAsia="Times New Roman" w:hAnsi="Times New Roman" w:cs="Times New Roman"/>
              </w:rPr>
            </w:pPr>
          </w:p>
        </w:tc>
        <w:tc>
          <w:tcPr>
            <w:tcW w:w="1173" w:type="dxa"/>
          </w:tcPr>
          <w:p w14:paraId="0000029A" w14:textId="77777777" w:rsidR="009F1887" w:rsidRPr="00D9337D" w:rsidRDefault="009F1887" w:rsidP="006F5D26">
            <w:pPr>
              <w:jc w:val="both"/>
              <w:rPr>
                <w:rFonts w:ascii="Times New Roman" w:eastAsia="Times New Roman" w:hAnsi="Times New Roman" w:cs="Times New Roman"/>
              </w:rPr>
            </w:pPr>
          </w:p>
        </w:tc>
        <w:tc>
          <w:tcPr>
            <w:tcW w:w="1173" w:type="dxa"/>
          </w:tcPr>
          <w:p w14:paraId="0000029B" w14:textId="77777777" w:rsidR="009F1887" w:rsidRPr="00D9337D" w:rsidRDefault="009F1887" w:rsidP="006F5D26">
            <w:pPr>
              <w:jc w:val="both"/>
              <w:rPr>
                <w:rFonts w:ascii="Times New Roman" w:eastAsia="Times New Roman" w:hAnsi="Times New Roman" w:cs="Times New Roman"/>
              </w:rPr>
            </w:pPr>
          </w:p>
        </w:tc>
        <w:tc>
          <w:tcPr>
            <w:tcW w:w="2024" w:type="dxa"/>
          </w:tcPr>
          <w:p w14:paraId="0000029C"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ESS4</w:t>
            </w:r>
          </w:p>
        </w:tc>
        <w:tc>
          <w:tcPr>
            <w:tcW w:w="1768" w:type="dxa"/>
          </w:tcPr>
          <w:p w14:paraId="0000029E"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9F1887" w:rsidRPr="00D9337D" w14:paraId="3C531623" w14:textId="77777777" w:rsidTr="003E256C">
        <w:tc>
          <w:tcPr>
            <w:tcW w:w="2134" w:type="dxa"/>
          </w:tcPr>
          <w:p w14:paraId="000002A0" w14:textId="77777777" w:rsidR="009F1887" w:rsidRPr="00D9337D" w:rsidRDefault="00790D5B" w:rsidP="00A5260D">
            <w:pPr>
              <w:rPr>
                <w:rFonts w:ascii="Times New Roman" w:eastAsia="Times New Roman" w:hAnsi="Times New Roman" w:cs="Times New Roman"/>
              </w:rPr>
            </w:pPr>
            <w:r w:rsidRPr="00D9337D">
              <w:rPr>
                <w:rFonts w:ascii="Times New Roman" w:eastAsia="Times New Roman" w:hAnsi="Times New Roman" w:cs="Times New Roman"/>
              </w:rPr>
              <w:t>Is the subproject located within or in the vicinity of any ecologically sensitive areas?</w:t>
            </w:r>
          </w:p>
        </w:tc>
        <w:tc>
          <w:tcPr>
            <w:tcW w:w="1173" w:type="dxa"/>
          </w:tcPr>
          <w:p w14:paraId="000002A1" w14:textId="77777777" w:rsidR="009F1887" w:rsidRPr="00D9337D" w:rsidRDefault="009F1887" w:rsidP="006F5D26">
            <w:pPr>
              <w:jc w:val="both"/>
              <w:rPr>
                <w:rFonts w:ascii="Times New Roman" w:eastAsia="Times New Roman" w:hAnsi="Times New Roman" w:cs="Times New Roman"/>
              </w:rPr>
            </w:pPr>
          </w:p>
        </w:tc>
        <w:tc>
          <w:tcPr>
            <w:tcW w:w="1173" w:type="dxa"/>
          </w:tcPr>
          <w:p w14:paraId="000002A2" w14:textId="77777777" w:rsidR="009F1887" w:rsidRPr="00D9337D" w:rsidRDefault="009F1887" w:rsidP="006F5D26">
            <w:pPr>
              <w:jc w:val="both"/>
              <w:rPr>
                <w:rFonts w:ascii="Times New Roman" w:eastAsia="Times New Roman" w:hAnsi="Times New Roman" w:cs="Times New Roman"/>
              </w:rPr>
            </w:pPr>
          </w:p>
        </w:tc>
        <w:tc>
          <w:tcPr>
            <w:tcW w:w="1173" w:type="dxa"/>
          </w:tcPr>
          <w:p w14:paraId="000002A3" w14:textId="77777777" w:rsidR="009F1887" w:rsidRPr="00D9337D" w:rsidRDefault="009F1887" w:rsidP="006F5D26">
            <w:pPr>
              <w:jc w:val="both"/>
              <w:rPr>
                <w:rFonts w:ascii="Times New Roman" w:eastAsia="Times New Roman" w:hAnsi="Times New Roman" w:cs="Times New Roman"/>
              </w:rPr>
            </w:pPr>
          </w:p>
        </w:tc>
        <w:tc>
          <w:tcPr>
            <w:tcW w:w="2024" w:type="dxa"/>
          </w:tcPr>
          <w:p w14:paraId="000002A4"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ESS6</w:t>
            </w:r>
          </w:p>
        </w:tc>
        <w:tc>
          <w:tcPr>
            <w:tcW w:w="1768" w:type="dxa"/>
          </w:tcPr>
          <w:p w14:paraId="000002A6"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9F1887" w:rsidRPr="00D9337D" w14:paraId="1F3F32A4" w14:textId="77777777" w:rsidTr="003E256C">
        <w:tc>
          <w:tcPr>
            <w:tcW w:w="2134" w:type="dxa"/>
          </w:tcPr>
          <w:p w14:paraId="000002AF" w14:textId="77777777" w:rsidR="009F1887" w:rsidRPr="00D9337D" w:rsidRDefault="00790D5B" w:rsidP="007F0196">
            <w:pPr>
              <w:spacing w:after="120"/>
              <w:rPr>
                <w:rFonts w:ascii="Times New Roman" w:eastAsia="Times New Roman" w:hAnsi="Times New Roman" w:cs="Times New Roman"/>
              </w:rPr>
            </w:pPr>
            <w:r w:rsidRPr="00D9337D">
              <w:rPr>
                <w:rFonts w:ascii="Times New Roman" w:eastAsia="Times New Roman" w:hAnsi="Times New Roman" w:cs="Times New Roman"/>
              </w:rPr>
              <w:lastRenderedPageBreak/>
              <w:t>Is the subproject located within or in the vicinity of any known cultural heritage sites?</w:t>
            </w:r>
          </w:p>
        </w:tc>
        <w:tc>
          <w:tcPr>
            <w:tcW w:w="1173" w:type="dxa"/>
          </w:tcPr>
          <w:p w14:paraId="000002B0" w14:textId="77777777" w:rsidR="009F1887" w:rsidRPr="00D9337D" w:rsidRDefault="009F1887" w:rsidP="006F5D26">
            <w:pPr>
              <w:jc w:val="both"/>
              <w:rPr>
                <w:rFonts w:ascii="Times New Roman" w:eastAsia="Times New Roman" w:hAnsi="Times New Roman" w:cs="Times New Roman"/>
              </w:rPr>
            </w:pPr>
          </w:p>
        </w:tc>
        <w:tc>
          <w:tcPr>
            <w:tcW w:w="1173" w:type="dxa"/>
          </w:tcPr>
          <w:p w14:paraId="000002B1" w14:textId="77777777" w:rsidR="009F1887" w:rsidRPr="00D9337D" w:rsidRDefault="009F1887" w:rsidP="006F5D26">
            <w:pPr>
              <w:jc w:val="both"/>
              <w:rPr>
                <w:rFonts w:ascii="Times New Roman" w:eastAsia="Times New Roman" w:hAnsi="Times New Roman" w:cs="Times New Roman"/>
              </w:rPr>
            </w:pPr>
          </w:p>
        </w:tc>
        <w:tc>
          <w:tcPr>
            <w:tcW w:w="1173" w:type="dxa"/>
          </w:tcPr>
          <w:p w14:paraId="000002B2" w14:textId="77777777" w:rsidR="009F1887" w:rsidRPr="00D9337D" w:rsidRDefault="009F1887" w:rsidP="006F5D26">
            <w:pPr>
              <w:jc w:val="both"/>
              <w:rPr>
                <w:rFonts w:ascii="Times New Roman" w:eastAsia="Times New Roman" w:hAnsi="Times New Roman" w:cs="Times New Roman"/>
              </w:rPr>
            </w:pPr>
          </w:p>
        </w:tc>
        <w:tc>
          <w:tcPr>
            <w:tcW w:w="2024" w:type="dxa"/>
          </w:tcPr>
          <w:p w14:paraId="000002B3"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ESS8</w:t>
            </w:r>
          </w:p>
        </w:tc>
        <w:tc>
          <w:tcPr>
            <w:tcW w:w="1768" w:type="dxa"/>
          </w:tcPr>
          <w:p w14:paraId="000002B5"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9F1887" w:rsidRPr="00D9337D" w14:paraId="5686928C" w14:textId="77777777" w:rsidTr="003E256C">
        <w:tc>
          <w:tcPr>
            <w:tcW w:w="2134" w:type="dxa"/>
          </w:tcPr>
          <w:p w14:paraId="000002B7" w14:textId="4701EC75" w:rsidR="009F1887" w:rsidRPr="00D9337D" w:rsidRDefault="00790D5B" w:rsidP="007F0196">
            <w:pPr>
              <w:spacing w:after="120"/>
              <w:rPr>
                <w:rFonts w:ascii="Times New Roman" w:eastAsia="Times New Roman" w:hAnsi="Times New Roman" w:cs="Times New Roman"/>
              </w:rPr>
            </w:pPr>
            <w:r w:rsidRPr="00D9337D">
              <w:rPr>
                <w:rFonts w:ascii="Times New Roman" w:eastAsia="Times New Roman" w:hAnsi="Times New Roman" w:cs="Times New Roman"/>
              </w:rPr>
              <w:t>Does the project area present considerable Sexual Exploitation and Abuse (SEA) risk?</w:t>
            </w:r>
          </w:p>
        </w:tc>
        <w:tc>
          <w:tcPr>
            <w:tcW w:w="1173" w:type="dxa"/>
          </w:tcPr>
          <w:p w14:paraId="000002B8" w14:textId="77777777" w:rsidR="009F1887" w:rsidRPr="00D9337D" w:rsidRDefault="009F1887" w:rsidP="006F5D26">
            <w:pPr>
              <w:jc w:val="both"/>
              <w:rPr>
                <w:rFonts w:ascii="Times New Roman" w:eastAsia="Times New Roman" w:hAnsi="Times New Roman" w:cs="Times New Roman"/>
              </w:rPr>
            </w:pPr>
          </w:p>
        </w:tc>
        <w:tc>
          <w:tcPr>
            <w:tcW w:w="1173" w:type="dxa"/>
          </w:tcPr>
          <w:p w14:paraId="000002B9" w14:textId="77777777" w:rsidR="009F1887" w:rsidRPr="00D9337D" w:rsidRDefault="009F1887" w:rsidP="006F5D26">
            <w:pPr>
              <w:jc w:val="both"/>
              <w:rPr>
                <w:rFonts w:ascii="Times New Roman" w:eastAsia="Times New Roman" w:hAnsi="Times New Roman" w:cs="Times New Roman"/>
              </w:rPr>
            </w:pPr>
          </w:p>
        </w:tc>
        <w:tc>
          <w:tcPr>
            <w:tcW w:w="1173" w:type="dxa"/>
          </w:tcPr>
          <w:p w14:paraId="000002BA" w14:textId="77777777" w:rsidR="009F1887" w:rsidRPr="00D9337D" w:rsidRDefault="009F1887" w:rsidP="006F5D26">
            <w:pPr>
              <w:jc w:val="both"/>
              <w:rPr>
                <w:rFonts w:ascii="Times New Roman" w:eastAsia="Times New Roman" w:hAnsi="Times New Roman" w:cs="Times New Roman"/>
              </w:rPr>
            </w:pPr>
          </w:p>
        </w:tc>
        <w:tc>
          <w:tcPr>
            <w:tcW w:w="2024" w:type="dxa"/>
          </w:tcPr>
          <w:p w14:paraId="000002BB"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ESS1</w:t>
            </w:r>
          </w:p>
        </w:tc>
        <w:tc>
          <w:tcPr>
            <w:tcW w:w="1768" w:type="dxa"/>
          </w:tcPr>
          <w:p w14:paraId="000002BD" w14:textId="77777777" w:rsidR="009F1887" w:rsidRPr="00D9337D" w:rsidRDefault="00790D5B" w:rsidP="006F5D26">
            <w:pPr>
              <w:spacing w:before="60"/>
              <w:jc w:val="both"/>
              <w:rPr>
                <w:rFonts w:ascii="Times New Roman" w:eastAsia="Times New Roman" w:hAnsi="Times New Roman" w:cs="Times New Roman"/>
              </w:rPr>
            </w:pPr>
            <w:r w:rsidRPr="00D9337D">
              <w:rPr>
                <w:rFonts w:ascii="Times New Roman" w:eastAsia="Times New Roman" w:hAnsi="Times New Roman" w:cs="Times New Roman"/>
              </w:rPr>
              <w:t>ESIA/ESMP, SEP</w:t>
            </w:r>
          </w:p>
        </w:tc>
      </w:tr>
      <w:tr w:rsidR="00CC6AF8" w:rsidRPr="00D9337D" w14:paraId="54550628" w14:textId="77777777" w:rsidTr="003E256C">
        <w:trPr>
          <w:ins w:id="475" w:author="Author"/>
        </w:trPr>
        <w:tc>
          <w:tcPr>
            <w:tcW w:w="2134" w:type="dxa"/>
          </w:tcPr>
          <w:p w14:paraId="70FBB918" w14:textId="41289A16" w:rsidR="00CC6AF8" w:rsidRPr="00D9337D" w:rsidRDefault="00CC6AF8" w:rsidP="007F0196">
            <w:pPr>
              <w:spacing w:after="120"/>
              <w:rPr>
                <w:ins w:id="476" w:author="Author"/>
                <w:rFonts w:ascii="Times New Roman" w:eastAsia="Times New Roman" w:hAnsi="Times New Roman" w:cs="Times New Roman"/>
              </w:rPr>
            </w:pPr>
            <w:ins w:id="477" w:author="Author">
              <w:r w:rsidRPr="0079301A">
                <w:rPr>
                  <w:rFonts w:ascii="Times New Roman" w:hAnsi="Times New Roman" w:cs="Times New Roman"/>
                  <w:color w:val="FF0000"/>
                </w:rPr>
                <w:t>Does the subproject carry risk that disadvantaged and vulnerable groups m</w:t>
              </w:r>
              <w:r>
                <w:rPr>
                  <w:rFonts w:ascii="Times New Roman" w:hAnsi="Times New Roman" w:cs="Times New Roman"/>
                  <w:color w:val="FF0000"/>
                </w:rPr>
                <w:t>ay</w:t>
              </w:r>
              <w:r w:rsidRPr="0079301A">
                <w:rPr>
                  <w:rFonts w:ascii="Times New Roman" w:hAnsi="Times New Roman" w:cs="Times New Roman"/>
                  <w:color w:val="FF0000"/>
                </w:rPr>
                <w:t xml:space="preserve"> have </w:t>
              </w:r>
              <w:r>
                <w:rPr>
                  <w:rFonts w:ascii="Times New Roman" w:hAnsi="Times New Roman" w:cs="Times New Roman"/>
                  <w:color w:val="FF0000"/>
                </w:rPr>
                <w:t xml:space="preserve">unequitable </w:t>
              </w:r>
              <w:r w:rsidRPr="0079301A">
                <w:rPr>
                  <w:rFonts w:ascii="Times New Roman" w:hAnsi="Times New Roman" w:cs="Times New Roman"/>
                  <w:color w:val="FF0000"/>
                </w:rPr>
                <w:t>access to project benefits?</w:t>
              </w:r>
            </w:ins>
          </w:p>
        </w:tc>
        <w:tc>
          <w:tcPr>
            <w:tcW w:w="1173" w:type="dxa"/>
          </w:tcPr>
          <w:p w14:paraId="03F8B294" w14:textId="77777777" w:rsidR="00CC6AF8" w:rsidRPr="00D9337D" w:rsidRDefault="00CC6AF8" w:rsidP="00CC6AF8">
            <w:pPr>
              <w:jc w:val="both"/>
              <w:rPr>
                <w:ins w:id="478" w:author="Author"/>
                <w:rFonts w:ascii="Times New Roman" w:eastAsia="Times New Roman" w:hAnsi="Times New Roman" w:cs="Times New Roman"/>
              </w:rPr>
            </w:pPr>
          </w:p>
        </w:tc>
        <w:tc>
          <w:tcPr>
            <w:tcW w:w="1173" w:type="dxa"/>
          </w:tcPr>
          <w:p w14:paraId="76E777C2" w14:textId="77777777" w:rsidR="00CC6AF8" w:rsidRPr="00D9337D" w:rsidRDefault="00CC6AF8" w:rsidP="00CC6AF8">
            <w:pPr>
              <w:jc w:val="both"/>
              <w:rPr>
                <w:ins w:id="479" w:author="Author"/>
                <w:rFonts w:ascii="Times New Roman" w:eastAsia="Times New Roman" w:hAnsi="Times New Roman" w:cs="Times New Roman"/>
              </w:rPr>
            </w:pPr>
          </w:p>
        </w:tc>
        <w:tc>
          <w:tcPr>
            <w:tcW w:w="1173" w:type="dxa"/>
          </w:tcPr>
          <w:p w14:paraId="28EA3CD2" w14:textId="64AB3269" w:rsidR="00CC6AF8" w:rsidRPr="00D9337D" w:rsidRDefault="00CC6AF8" w:rsidP="00CC6AF8">
            <w:pPr>
              <w:jc w:val="both"/>
              <w:rPr>
                <w:ins w:id="480" w:author="Author"/>
                <w:rFonts w:ascii="Times New Roman" w:eastAsia="Times New Roman" w:hAnsi="Times New Roman" w:cs="Times New Roman"/>
              </w:rPr>
            </w:pPr>
            <w:ins w:id="481" w:author="Author">
              <w:del w:id="482" w:author="Author">
                <w:r w:rsidRPr="0079301A" w:rsidDel="004B2811">
                  <w:rPr>
                    <w:rFonts w:ascii="Times New Roman" w:hAnsi="Times New Roman" w:cs="Times New Roman"/>
                    <w:color w:val="FF0000"/>
                  </w:rPr>
                  <w:delText>ESS1</w:delText>
                </w:r>
              </w:del>
            </w:ins>
          </w:p>
        </w:tc>
        <w:tc>
          <w:tcPr>
            <w:tcW w:w="2024" w:type="dxa"/>
          </w:tcPr>
          <w:p w14:paraId="3D2C1B22" w14:textId="16B9CD19" w:rsidR="00CC6AF8" w:rsidRPr="00D9337D" w:rsidRDefault="004B2811" w:rsidP="00CC6AF8">
            <w:pPr>
              <w:jc w:val="both"/>
              <w:rPr>
                <w:ins w:id="483" w:author="Author"/>
                <w:rFonts w:ascii="Times New Roman" w:eastAsia="Times New Roman" w:hAnsi="Times New Roman" w:cs="Times New Roman"/>
              </w:rPr>
            </w:pPr>
            <w:ins w:id="484" w:author="Author">
              <w:r w:rsidRPr="0079301A">
                <w:rPr>
                  <w:rFonts w:ascii="Times New Roman" w:hAnsi="Times New Roman" w:cs="Times New Roman"/>
                  <w:color w:val="FF0000"/>
                </w:rPr>
                <w:t>ESS1</w:t>
              </w:r>
              <w:del w:id="485" w:author="Author">
                <w:r w:rsidR="00CC6AF8" w:rsidRPr="0079301A" w:rsidDel="004B2811">
                  <w:rPr>
                    <w:rFonts w:ascii="Times New Roman" w:hAnsi="Times New Roman" w:cs="Times New Roman"/>
                    <w:color w:val="FF0000"/>
                  </w:rPr>
                  <w:delText>ESIA/ESMP, SEP</w:delText>
                </w:r>
              </w:del>
            </w:ins>
          </w:p>
        </w:tc>
        <w:tc>
          <w:tcPr>
            <w:tcW w:w="1768" w:type="dxa"/>
          </w:tcPr>
          <w:p w14:paraId="6019AED5" w14:textId="2DF9EC4F" w:rsidR="00CC6AF8" w:rsidRPr="00D9337D" w:rsidRDefault="004B2811" w:rsidP="00CC6AF8">
            <w:pPr>
              <w:spacing w:before="60"/>
              <w:jc w:val="both"/>
              <w:rPr>
                <w:ins w:id="486" w:author="Author"/>
                <w:rFonts w:ascii="Times New Roman" w:eastAsia="Times New Roman" w:hAnsi="Times New Roman" w:cs="Times New Roman"/>
              </w:rPr>
            </w:pPr>
            <w:ins w:id="487" w:author="Author">
              <w:r w:rsidRPr="0079301A">
                <w:rPr>
                  <w:rFonts w:ascii="Times New Roman" w:hAnsi="Times New Roman" w:cs="Times New Roman"/>
                  <w:color w:val="FF0000"/>
                </w:rPr>
                <w:t>ESIA/ESMP, SEP</w:t>
              </w:r>
            </w:ins>
          </w:p>
        </w:tc>
      </w:tr>
      <w:tr w:rsidR="00CC6AF8" w:rsidRPr="00D9337D" w14:paraId="03B0DDF4" w14:textId="77777777" w:rsidTr="003E256C">
        <w:tc>
          <w:tcPr>
            <w:tcW w:w="2134" w:type="dxa"/>
          </w:tcPr>
          <w:p w14:paraId="000002BF" w14:textId="77777777" w:rsidR="00CC6AF8" w:rsidRPr="00D9337D" w:rsidRDefault="00CC6AF8" w:rsidP="007F0196">
            <w:pPr>
              <w:spacing w:after="120" w:line="240" w:lineRule="auto"/>
              <w:rPr>
                <w:rFonts w:ascii="Times New Roman" w:eastAsia="Times New Roman" w:hAnsi="Times New Roman" w:cs="Times New Roman"/>
              </w:rPr>
            </w:pPr>
            <w:r w:rsidRPr="00D9337D">
              <w:rPr>
                <w:rFonts w:ascii="Times New Roman" w:eastAsia="Times New Roman" w:hAnsi="Times New Roman" w:cs="Times New Roman"/>
              </w:rPr>
              <w:t>Is there any territorial dispute between two or more countries in the subproject and its ancillary aspects and related activities?</w:t>
            </w:r>
          </w:p>
        </w:tc>
        <w:tc>
          <w:tcPr>
            <w:tcW w:w="1173" w:type="dxa"/>
          </w:tcPr>
          <w:p w14:paraId="000002C0" w14:textId="77777777" w:rsidR="00CC6AF8" w:rsidRPr="00D9337D" w:rsidRDefault="00CC6AF8" w:rsidP="00CC6AF8">
            <w:pPr>
              <w:jc w:val="both"/>
              <w:rPr>
                <w:rFonts w:ascii="Times New Roman" w:eastAsia="Times New Roman" w:hAnsi="Times New Roman" w:cs="Times New Roman"/>
              </w:rPr>
            </w:pPr>
          </w:p>
        </w:tc>
        <w:tc>
          <w:tcPr>
            <w:tcW w:w="1173" w:type="dxa"/>
          </w:tcPr>
          <w:p w14:paraId="000002C1" w14:textId="77777777" w:rsidR="00CC6AF8" w:rsidRPr="00D9337D" w:rsidRDefault="00CC6AF8" w:rsidP="00CC6AF8">
            <w:pPr>
              <w:jc w:val="both"/>
              <w:rPr>
                <w:rFonts w:ascii="Times New Roman" w:eastAsia="Times New Roman" w:hAnsi="Times New Roman" w:cs="Times New Roman"/>
              </w:rPr>
            </w:pPr>
          </w:p>
        </w:tc>
        <w:tc>
          <w:tcPr>
            <w:tcW w:w="1173" w:type="dxa"/>
          </w:tcPr>
          <w:p w14:paraId="000002C2" w14:textId="77777777" w:rsidR="00CC6AF8" w:rsidRPr="00D9337D" w:rsidRDefault="00CC6AF8" w:rsidP="00CC6AF8">
            <w:pPr>
              <w:jc w:val="both"/>
              <w:rPr>
                <w:rFonts w:ascii="Times New Roman" w:eastAsia="Times New Roman" w:hAnsi="Times New Roman" w:cs="Times New Roman"/>
                <w:i/>
              </w:rPr>
            </w:pPr>
          </w:p>
        </w:tc>
        <w:tc>
          <w:tcPr>
            <w:tcW w:w="2024" w:type="dxa"/>
          </w:tcPr>
          <w:p w14:paraId="000002C3" w14:textId="77777777" w:rsidR="00CC6AF8" w:rsidRPr="00D9337D" w:rsidRDefault="00CC6AF8" w:rsidP="00CC6AF8">
            <w:pPr>
              <w:jc w:val="both"/>
              <w:rPr>
                <w:rFonts w:ascii="Times New Roman" w:eastAsia="Times New Roman" w:hAnsi="Times New Roman" w:cs="Times New Roman"/>
                <w:i/>
              </w:rPr>
            </w:pPr>
            <w:r w:rsidRPr="00D9337D">
              <w:rPr>
                <w:rFonts w:ascii="Times New Roman" w:eastAsia="Times New Roman" w:hAnsi="Times New Roman" w:cs="Times New Roman"/>
                <w:i/>
              </w:rPr>
              <w:t>OP7.60 Projects in Disputed Areas</w:t>
            </w:r>
          </w:p>
        </w:tc>
        <w:tc>
          <w:tcPr>
            <w:tcW w:w="1768" w:type="dxa"/>
          </w:tcPr>
          <w:p w14:paraId="000002C5" w14:textId="77777777" w:rsidR="00CC6AF8" w:rsidRPr="00D9337D" w:rsidRDefault="00CC6AF8" w:rsidP="00CC6AF8">
            <w:pPr>
              <w:jc w:val="both"/>
              <w:rPr>
                <w:rFonts w:ascii="Times New Roman" w:eastAsia="Times New Roman" w:hAnsi="Times New Roman" w:cs="Times New Roman"/>
              </w:rPr>
            </w:pPr>
            <w:r w:rsidRPr="00D9337D">
              <w:rPr>
                <w:rFonts w:ascii="Times New Roman" w:eastAsia="Times New Roman" w:hAnsi="Times New Roman" w:cs="Times New Roman"/>
              </w:rPr>
              <w:t>Governments concerned agree</w:t>
            </w:r>
          </w:p>
        </w:tc>
      </w:tr>
      <w:tr w:rsidR="00CC6AF8" w:rsidRPr="00D9337D" w14:paraId="27EA6B83" w14:textId="77777777" w:rsidTr="007F0196">
        <w:trPr>
          <w:trHeight w:val="1754"/>
        </w:trPr>
        <w:tc>
          <w:tcPr>
            <w:tcW w:w="2134" w:type="dxa"/>
          </w:tcPr>
          <w:p w14:paraId="000002C7" w14:textId="77777777" w:rsidR="00CC6AF8" w:rsidRPr="00D9337D" w:rsidRDefault="00CC6AF8" w:rsidP="00CC6AF8">
            <w:pPr>
              <w:spacing w:after="240" w:line="240" w:lineRule="auto"/>
              <w:rPr>
                <w:rFonts w:ascii="Times New Roman" w:eastAsia="Times New Roman" w:hAnsi="Times New Roman" w:cs="Times New Roman"/>
              </w:rPr>
            </w:pPr>
            <w:r w:rsidRPr="00D9337D">
              <w:rPr>
                <w:rFonts w:ascii="Times New Roman" w:eastAsia="Times New Roman" w:hAnsi="Times New Roman" w:cs="Times New Roman"/>
              </w:rPr>
              <w:t>Will the subproject and related activities involve the use or potential pollution of, or be located in international waterways</w:t>
            </w:r>
            <w:r w:rsidRPr="00D9337D">
              <w:rPr>
                <w:rFonts w:ascii="Times New Roman" w:eastAsia="Times New Roman" w:hAnsi="Times New Roman" w:cs="Times New Roman"/>
                <w:vertAlign w:val="superscript"/>
              </w:rPr>
              <w:footnoteReference w:id="57"/>
            </w:r>
            <w:r w:rsidRPr="00D9337D">
              <w:rPr>
                <w:rFonts w:ascii="Times New Roman" w:eastAsia="Times New Roman" w:hAnsi="Times New Roman" w:cs="Times New Roman"/>
              </w:rPr>
              <w:t>?</w:t>
            </w:r>
          </w:p>
        </w:tc>
        <w:tc>
          <w:tcPr>
            <w:tcW w:w="1173" w:type="dxa"/>
          </w:tcPr>
          <w:p w14:paraId="000002C8" w14:textId="77777777" w:rsidR="00CC6AF8" w:rsidRPr="00D9337D" w:rsidRDefault="00CC6AF8" w:rsidP="00CC6AF8">
            <w:pPr>
              <w:jc w:val="both"/>
              <w:rPr>
                <w:rFonts w:ascii="Times New Roman" w:eastAsia="Times New Roman" w:hAnsi="Times New Roman" w:cs="Times New Roman"/>
              </w:rPr>
            </w:pPr>
          </w:p>
        </w:tc>
        <w:tc>
          <w:tcPr>
            <w:tcW w:w="1173" w:type="dxa"/>
          </w:tcPr>
          <w:p w14:paraId="000002C9" w14:textId="77777777" w:rsidR="00CC6AF8" w:rsidRPr="00D9337D" w:rsidRDefault="00CC6AF8" w:rsidP="00CC6AF8">
            <w:pPr>
              <w:jc w:val="both"/>
              <w:rPr>
                <w:rFonts w:ascii="Times New Roman" w:eastAsia="Times New Roman" w:hAnsi="Times New Roman" w:cs="Times New Roman"/>
              </w:rPr>
            </w:pPr>
          </w:p>
        </w:tc>
        <w:tc>
          <w:tcPr>
            <w:tcW w:w="1173" w:type="dxa"/>
          </w:tcPr>
          <w:p w14:paraId="000002CA" w14:textId="77777777" w:rsidR="00CC6AF8" w:rsidRPr="00D9337D" w:rsidRDefault="00CC6AF8" w:rsidP="00CC6AF8">
            <w:pPr>
              <w:jc w:val="both"/>
              <w:rPr>
                <w:rFonts w:ascii="Times New Roman" w:eastAsia="Times New Roman" w:hAnsi="Times New Roman" w:cs="Times New Roman"/>
                <w:i/>
              </w:rPr>
            </w:pPr>
          </w:p>
        </w:tc>
        <w:tc>
          <w:tcPr>
            <w:tcW w:w="2024" w:type="dxa"/>
          </w:tcPr>
          <w:p w14:paraId="000002CB" w14:textId="77777777" w:rsidR="00CC6AF8" w:rsidRPr="00D9337D" w:rsidRDefault="00CC6AF8" w:rsidP="00CC6AF8">
            <w:pPr>
              <w:jc w:val="both"/>
              <w:rPr>
                <w:rFonts w:ascii="Times New Roman" w:eastAsia="Times New Roman" w:hAnsi="Times New Roman" w:cs="Times New Roman"/>
                <w:i/>
              </w:rPr>
            </w:pPr>
            <w:r w:rsidRPr="00D9337D">
              <w:rPr>
                <w:rFonts w:ascii="Times New Roman" w:eastAsia="Times New Roman" w:hAnsi="Times New Roman" w:cs="Times New Roman"/>
                <w:i/>
              </w:rPr>
              <w:t>OP7.50 Projects on International Waterways</w:t>
            </w:r>
          </w:p>
        </w:tc>
        <w:tc>
          <w:tcPr>
            <w:tcW w:w="1768" w:type="dxa"/>
          </w:tcPr>
          <w:p w14:paraId="000002CD" w14:textId="77777777" w:rsidR="00CC6AF8" w:rsidRPr="00D9337D" w:rsidRDefault="00CC6AF8" w:rsidP="00CC6AF8">
            <w:pPr>
              <w:jc w:val="both"/>
              <w:rPr>
                <w:rFonts w:ascii="Times New Roman" w:eastAsia="Times New Roman" w:hAnsi="Times New Roman" w:cs="Times New Roman"/>
              </w:rPr>
            </w:pPr>
            <w:r w:rsidRPr="00D9337D">
              <w:rPr>
                <w:rFonts w:ascii="Times New Roman" w:eastAsia="Times New Roman" w:hAnsi="Times New Roman" w:cs="Times New Roman"/>
              </w:rPr>
              <w:t>Notification</w:t>
            </w:r>
          </w:p>
          <w:p w14:paraId="000002CE" w14:textId="77777777" w:rsidR="00CC6AF8" w:rsidRPr="00D9337D" w:rsidRDefault="00CC6AF8" w:rsidP="00CC6AF8">
            <w:pPr>
              <w:jc w:val="both"/>
              <w:rPr>
                <w:rFonts w:ascii="Times New Roman" w:eastAsia="Times New Roman" w:hAnsi="Times New Roman" w:cs="Times New Roman"/>
              </w:rPr>
            </w:pPr>
            <w:r w:rsidRPr="00D9337D">
              <w:rPr>
                <w:rFonts w:ascii="Times New Roman" w:eastAsia="Times New Roman" w:hAnsi="Times New Roman" w:cs="Times New Roman"/>
              </w:rPr>
              <w:t xml:space="preserve"> (or exceptions)</w:t>
            </w:r>
          </w:p>
        </w:tc>
      </w:tr>
    </w:tbl>
    <w:p w14:paraId="000002D0" w14:textId="77777777" w:rsidR="009F1887" w:rsidRPr="00D9337D" w:rsidRDefault="009F1887" w:rsidP="006F5D26">
      <w:pPr>
        <w:ind w:right="110"/>
        <w:jc w:val="both"/>
        <w:rPr>
          <w:rFonts w:ascii="Times New Roman" w:eastAsia="Times New Roman" w:hAnsi="Times New Roman" w:cs="Times New Roman"/>
        </w:rPr>
      </w:pPr>
    </w:p>
    <w:p w14:paraId="000002D1" w14:textId="77777777" w:rsidR="009F1887" w:rsidRPr="00D9337D" w:rsidRDefault="00790D5B" w:rsidP="006F5D26">
      <w:pPr>
        <w:ind w:right="110"/>
        <w:jc w:val="both"/>
        <w:rPr>
          <w:rFonts w:ascii="Times New Roman" w:eastAsia="Times New Roman" w:hAnsi="Times New Roman" w:cs="Times New Roman"/>
          <w:b/>
        </w:rPr>
      </w:pPr>
      <w:r w:rsidRPr="00D9337D">
        <w:rPr>
          <w:rFonts w:ascii="Times New Roman" w:eastAsia="Times New Roman" w:hAnsi="Times New Roman" w:cs="Times New Roman"/>
          <w:b/>
        </w:rPr>
        <w:t>Conclusions:</w:t>
      </w:r>
    </w:p>
    <w:p w14:paraId="000002D2" w14:textId="77777777" w:rsidR="009F1887" w:rsidRPr="00D9337D" w:rsidRDefault="00790D5B" w:rsidP="006F5D26">
      <w:pPr>
        <w:numPr>
          <w:ilvl w:val="0"/>
          <w:numId w:val="7"/>
        </w:numPr>
        <w:pBdr>
          <w:top w:val="nil"/>
          <w:left w:val="nil"/>
          <w:bottom w:val="nil"/>
          <w:right w:val="nil"/>
          <w:between w:val="nil"/>
        </w:pBdr>
        <w:spacing w:after="0"/>
        <w:ind w:right="110"/>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Proposed Environmental and Social Risk Ratings (High, Substantial, Moderate or Low). Provide Justifications.</w:t>
      </w:r>
    </w:p>
    <w:p w14:paraId="000002D3" w14:textId="77777777" w:rsidR="009F1887" w:rsidRPr="00D9337D" w:rsidRDefault="009F1887" w:rsidP="006F5D26">
      <w:pPr>
        <w:pBdr>
          <w:top w:val="nil"/>
          <w:left w:val="nil"/>
          <w:bottom w:val="nil"/>
          <w:right w:val="nil"/>
          <w:between w:val="nil"/>
        </w:pBdr>
        <w:spacing w:after="0"/>
        <w:ind w:left="720" w:right="110"/>
        <w:jc w:val="both"/>
        <w:rPr>
          <w:rFonts w:ascii="Times New Roman" w:eastAsia="Times New Roman" w:hAnsi="Times New Roman" w:cs="Times New Roman"/>
          <w:b/>
          <w:color w:val="000000"/>
        </w:rPr>
      </w:pPr>
    </w:p>
    <w:p w14:paraId="000002D4" w14:textId="77777777" w:rsidR="009F1887" w:rsidRPr="00D9337D" w:rsidRDefault="00790D5B" w:rsidP="006F5D26">
      <w:pPr>
        <w:numPr>
          <w:ilvl w:val="0"/>
          <w:numId w:val="7"/>
        </w:numPr>
        <w:pBdr>
          <w:top w:val="nil"/>
          <w:left w:val="nil"/>
          <w:bottom w:val="nil"/>
          <w:right w:val="nil"/>
          <w:between w:val="nil"/>
        </w:pBdr>
        <w:spacing w:after="0"/>
        <w:ind w:right="110"/>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 xml:space="preserve">Proposed E&amp;S Management Plans/ Instruments. </w:t>
      </w:r>
    </w:p>
    <w:p w14:paraId="000002D8" w14:textId="3EFCB72E" w:rsidR="009F1887" w:rsidRPr="00D9337D" w:rsidRDefault="00EE7A08" w:rsidP="00927471">
      <w:pPr>
        <w:pStyle w:val="Heading2"/>
        <w:spacing w:before="0" w:after="160"/>
        <w:jc w:val="both"/>
        <w:rPr>
          <w:rFonts w:cs="Times New Roman"/>
          <w:sz w:val="22"/>
          <w:szCs w:val="22"/>
        </w:rPr>
      </w:pPr>
      <w:bookmarkStart w:id="488" w:name="_Toc50934643"/>
      <w:r w:rsidRPr="00D9337D">
        <w:rPr>
          <w:rFonts w:cs="Times New Roman"/>
          <w:sz w:val="22"/>
          <w:szCs w:val="22"/>
        </w:rPr>
        <w:lastRenderedPageBreak/>
        <w:t>Annex II. Guidance for E&amp;S S</w:t>
      </w:r>
      <w:r w:rsidR="00095FA9" w:rsidRPr="00D9337D">
        <w:rPr>
          <w:rFonts w:cs="Times New Roman"/>
          <w:sz w:val="22"/>
          <w:szCs w:val="22"/>
        </w:rPr>
        <w:t>creening and Risk Rating for a</w:t>
      </w:r>
      <w:r w:rsidRPr="00D9337D">
        <w:rPr>
          <w:rFonts w:cs="Times New Roman"/>
          <w:sz w:val="22"/>
          <w:szCs w:val="22"/>
        </w:rPr>
        <w:t xml:space="preserve"> COVID-19 </w:t>
      </w:r>
      <w:r w:rsidR="00D5524C" w:rsidRPr="00D9337D">
        <w:rPr>
          <w:rFonts w:cs="Times New Roman"/>
          <w:sz w:val="22"/>
          <w:szCs w:val="22"/>
        </w:rPr>
        <w:t>R</w:t>
      </w:r>
      <w:r w:rsidRPr="00D9337D">
        <w:rPr>
          <w:rFonts w:cs="Times New Roman"/>
          <w:sz w:val="22"/>
          <w:szCs w:val="22"/>
        </w:rPr>
        <w:t xml:space="preserve">esponse </w:t>
      </w:r>
      <w:r w:rsidR="00D5524C" w:rsidRPr="00D9337D">
        <w:rPr>
          <w:rFonts w:cs="Times New Roman"/>
          <w:sz w:val="22"/>
          <w:szCs w:val="22"/>
        </w:rPr>
        <w:t>P</w:t>
      </w:r>
      <w:r w:rsidRPr="00D9337D">
        <w:rPr>
          <w:rFonts w:cs="Times New Roman"/>
          <w:sz w:val="22"/>
          <w:szCs w:val="22"/>
        </w:rPr>
        <w:t>roject</w:t>
      </w:r>
      <w:bookmarkEnd w:id="488"/>
    </w:p>
    <w:p w14:paraId="000002D9" w14:textId="7E61689E" w:rsidR="009F1887" w:rsidRPr="00D9337D" w:rsidRDefault="00790D5B" w:rsidP="006F5D26">
      <w:pPr>
        <w:keepNext/>
        <w:keepLines/>
        <w:spacing w:after="240" w:line="240" w:lineRule="auto"/>
        <w:ind w:left="-180"/>
        <w:jc w:val="both"/>
        <w:rPr>
          <w:rFonts w:ascii="Times New Roman" w:hAnsi="Times New Roman" w:cs="Times New Roman"/>
          <w:color w:val="000000"/>
        </w:rPr>
      </w:pPr>
      <w:r w:rsidRPr="00D9337D">
        <w:rPr>
          <w:rFonts w:ascii="Times New Roman" w:hAnsi="Times New Roman" w:cs="Times New Roman"/>
        </w:rPr>
        <w:t>INFECTION CONTROL: CONSIDERATIONS AND TOOLS TO ASSIST IN E&amp;S SCREENING AND RISK RATING:</w:t>
      </w:r>
    </w:p>
    <w:p w14:paraId="000002DA" w14:textId="77777777"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In the context of global COVID-19 outbreak, many countries have adopted a containment strategy that includes extensive testing, quarantine, isolation and treatment either in a medical facility or at home.</w:t>
      </w:r>
    </w:p>
    <w:p w14:paraId="000002DB" w14:textId="58AF9872"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 A COVID-19 response project may include the following activities:</w:t>
      </w:r>
    </w:p>
    <w:p w14:paraId="000002DC" w14:textId="77777777" w:rsidR="009F1887" w:rsidRPr="00D9337D"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construction of and/or operational support to medical laboratories, quarantine and isolation centers at multiple locations and in different forms, and infection treatment centers in existing healthcare facilities </w:t>
      </w:r>
    </w:p>
    <w:p w14:paraId="000002DD" w14:textId="547DBC8A" w:rsidR="009F1887" w:rsidRDefault="00790D5B" w:rsidP="000C5316">
      <w:pPr>
        <w:numPr>
          <w:ilvl w:val="0"/>
          <w:numId w:val="66"/>
        </w:numPr>
        <w:pBdr>
          <w:top w:val="nil"/>
          <w:left w:val="nil"/>
          <w:bottom w:val="nil"/>
          <w:right w:val="nil"/>
          <w:between w:val="nil"/>
        </w:pBdr>
        <w:spacing w:after="0" w:line="240" w:lineRule="auto"/>
        <w:jc w:val="both"/>
        <w:rPr>
          <w:ins w:id="489" w:author="Author"/>
          <w:rFonts w:ascii="Times New Roman" w:eastAsia="Times New Roman" w:hAnsi="Times New Roman" w:cs="Times New Roman"/>
          <w:color w:val="000000"/>
        </w:rPr>
      </w:pPr>
      <w:r w:rsidRPr="00D9337D">
        <w:rPr>
          <w:rFonts w:ascii="Times New Roman" w:eastAsia="Times New Roman" w:hAnsi="Times New Roman" w:cs="Times New Roman"/>
          <w:color w:val="000000"/>
        </w:rPr>
        <w:t>procurement and delivery of medical supplies,</w:t>
      </w:r>
      <w:ins w:id="490" w:author="Author">
        <w:r w:rsidR="006B1C62">
          <w:rPr>
            <w:rFonts w:ascii="Times New Roman" w:eastAsia="Times New Roman" w:hAnsi="Times New Roman" w:cs="Times New Roman"/>
            <w:color w:val="000000"/>
          </w:rPr>
          <w:t xml:space="preserve"> </w:t>
        </w:r>
        <w:r w:rsidR="006B1C62" w:rsidRPr="0079301A">
          <w:rPr>
            <w:rFonts w:ascii="Times New Roman" w:hAnsi="Times New Roman" w:cs="Times New Roman"/>
            <w:color w:val="FF0000"/>
          </w:rPr>
          <w:t>vaccines</w:t>
        </w:r>
        <w:r w:rsidR="006B1C62">
          <w:rPr>
            <w:rFonts w:ascii="Times New Roman" w:hAnsi="Times New Roman" w:cs="Times New Roman"/>
            <w:color w:val="FF0000"/>
          </w:rPr>
          <w:t>,</w:t>
        </w:r>
      </w:ins>
      <w:r w:rsidRPr="00D9337D">
        <w:rPr>
          <w:rFonts w:ascii="Times New Roman" w:eastAsia="Times New Roman" w:hAnsi="Times New Roman" w:cs="Times New Roman"/>
          <w:color w:val="000000"/>
        </w:rPr>
        <w:t xml:space="preserve"> equipment and materials, such as reagents, chemicals, and Personal Protective Equipment (PPEs)</w:t>
      </w:r>
    </w:p>
    <w:p w14:paraId="414931D9" w14:textId="77777777" w:rsidR="006B1C62" w:rsidRDefault="006B1C62" w:rsidP="006B1C62">
      <w:pPr>
        <w:pStyle w:val="ListParagraph"/>
        <w:numPr>
          <w:ilvl w:val="0"/>
          <w:numId w:val="66"/>
        </w:numPr>
        <w:spacing w:line="240" w:lineRule="auto"/>
        <w:jc w:val="both"/>
        <w:rPr>
          <w:ins w:id="491" w:author="Author"/>
        </w:rPr>
      </w:pPr>
      <w:ins w:id="492" w:author="Author">
        <w:r w:rsidRPr="0079301A">
          <w:rPr>
            <w:rFonts w:ascii="Times New Roman" w:hAnsi="Times New Roman" w:cs="Times New Roman"/>
            <w:color w:val="FF0000"/>
          </w:rPr>
          <w:t>mass deployment of a safe and effective vaccine</w:t>
        </w:r>
      </w:ins>
    </w:p>
    <w:p w14:paraId="76B6D16C" w14:textId="4A116F36" w:rsidR="006B1C62" w:rsidRPr="00D9337D" w:rsidDel="006B1C62" w:rsidRDefault="006B1C62" w:rsidP="000C5316">
      <w:pPr>
        <w:numPr>
          <w:ilvl w:val="0"/>
          <w:numId w:val="66"/>
        </w:numPr>
        <w:pBdr>
          <w:top w:val="nil"/>
          <w:left w:val="nil"/>
          <w:bottom w:val="nil"/>
          <w:right w:val="nil"/>
          <w:between w:val="nil"/>
        </w:pBdr>
        <w:spacing w:after="0" w:line="240" w:lineRule="auto"/>
        <w:jc w:val="both"/>
        <w:rPr>
          <w:del w:id="493" w:author="Author"/>
          <w:rFonts w:ascii="Times New Roman" w:eastAsia="Times New Roman" w:hAnsi="Times New Roman" w:cs="Times New Roman"/>
          <w:color w:val="000000"/>
        </w:rPr>
      </w:pPr>
    </w:p>
    <w:p w14:paraId="000002DE" w14:textId="77777777" w:rsidR="009F1887" w:rsidRPr="00D9337D"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transportation of potentially infected specimens from healthcare facilities to testing laboratories</w:t>
      </w:r>
    </w:p>
    <w:p w14:paraId="000002DF" w14:textId="77777777" w:rsidR="009F1887" w:rsidRPr="00D9337D"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construction, expansion or enhancing healthcare waste and wastewater facilities </w:t>
      </w:r>
    </w:p>
    <w:p w14:paraId="000002E0" w14:textId="77777777" w:rsidR="009F1887" w:rsidRPr="00D9337D"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training of medical workers and volunteers</w:t>
      </w:r>
    </w:p>
    <w:p w14:paraId="000002E1" w14:textId="77777777" w:rsidR="009F1887" w:rsidRPr="00D9337D"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community engagement and communication </w:t>
      </w:r>
    </w:p>
    <w:p w14:paraId="000002E2" w14:textId="77777777" w:rsidR="009F1887" w:rsidRPr="00D9337D" w:rsidRDefault="009F1887" w:rsidP="006F5D26">
      <w:pPr>
        <w:pBdr>
          <w:top w:val="nil"/>
          <w:left w:val="nil"/>
          <w:bottom w:val="nil"/>
          <w:right w:val="nil"/>
          <w:between w:val="nil"/>
        </w:pBdr>
        <w:spacing w:after="0" w:line="240" w:lineRule="auto"/>
        <w:ind w:left="780"/>
        <w:jc w:val="both"/>
        <w:rPr>
          <w:rFonts w:ascii="Times New Roman" w:eastAsia="Times New Roman" w:hAnsi="Times New Roman" w:cs="Times New Roman"/>
          <w:color w:val="000000"/>
        </w:rPr>
      </w:pPr>
    </w:p>
    <w:p w14:paraId="000002E3" w14:textId="77777777" w:rsidR="009F1887" w:rsidRPr="00D9337D" w:rsidRDefault="00790D5B" w:rsidP="000C5316">
      <w:pPr>
        <w:numPr>
          <w:ilvl w:val="0"/>
          <w:numId w:val="55"/>
        </w:numPr>
        <w:pBdr>
          <w:top w:val="nil"/>
          <w:left w:val="nil"/>
          <w:bottom w:val="nil"/>
          <w:right w:val="nil"/>
          <w:between w:val="nil"/>
        </w:pBdr>
        <w:spacing w:after="160" w:line="240" w:lineRule="auto"/>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Screening E&amp;S Risks of Medical laboratories</w:t>
      </w:r>
    </w:p>
    <w:p w14:paraId="000002E4" w14:textId="39297DD2"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Many COVID-19 projects include capacity building and operational support to existing medical laboratories. It is important that such laboratories have in place procedures relevant to appropriate biosafety practices. WHO advises that non-propagative diagnostic work can be conducted in a Biosafety Level 2 (BSL-2) laboratory, while propagative work should be conducted at a BSL-3 laboratory. Patient specimens should be transported as Category B infectious substance (UN3373), while viral cultures or isolates should be transported as Category A “Infectious substance, affecting humans” (UN2814).The process for assessing  the biosafety level of a medical laboratory (including management of  the laboratory operations and the transportation of specimens) should consider both biosafety and general safety risks. OHS of workers in the laboratory and potential community exposure to the virus should be considered. </w:t>
      </w:r>
    </w:p>
    <w:p w14:paraId="000002E5" w14:textId="07CCB1B1"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The following documents provide further guidance on screening of the E&amp;S risks associated with a medical laboratory. They also provide information for assessing and managing the risks. </w:t>
      </w:r>
    </w:p>
    <w:p w14:paraId="000002E6" w14:textId="77777777" w:rsidR="009F1887" w:rsidRPr="00D9337D" w:rsidRDefault="00037F1C"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54">
        <w:r w:rsidR="00790D5B" w:rsidRPr="00D9337D">
          <w:rPr>
            <w:rFonts w:ascii="Times New Roman" w:eastAsia="Times New Roman" w:hAnsi="Times New Roman" w:cs="Times New Roman"/>
            <w:color w:val="0000FF"/>
            <w:u w:val="single"/>
          </w:rPr>
          <w:t>WHO; Prioritized Laboratory Testing Strategy According to 4Cs Transmission Scenarios</w:t>
        </w:r>
      </w:hyperlink>
    </w:p>
    <w:p w14:paraId="000002E7" w14:textId="77777777" w:rsidR="009F1887" w:rsidRPr="00D9337D" w:rsidRDefault="00037F1C"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55">
        <w:r w:rsidR="00790D5B" w:rsidRPr="00D9337D">
          <w:rPr>
            <w:rFonts w:ascii="Times New Roman" w:eastAsia="Times New Roman" w:hAnsi="Times New Roman" w:cs="Times New Roman"/>
            <w:color w:val="0000FF"/>
            <w:u w:val="single"/>
          </w:rPr>
          <w:t>WHO Covid-19 Technical Guidance: Laboratory testing for 2019-nCoV in humans</w:t>
        </w:r>
      </w:hyperlink>
      <w:r w:rsidR="00790D5B" w:rsidRPr="00D9337D">
        <w:rPr>
          <w:rFonts w:ascii="Times New Roman" w:eastAsia="Times New Roman" w:hAnsi="Times New Roman" w:cs="Times New Roman"/>
          <w:color w:val="000000"/>
        </w:rPr>
        <w:t xml:space="preserve">: </w:t>
      </w:r>
    </w:p>
    <w:p w14:paraId="000002E8" w14:textId="77777777" w:rsidR="009F1887" w:rsidRPr="00D9337D" w:rsidRDefault="00037F1C"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56">
        <w:r w:rsidR="00790D5B" w:rsidRPr="00D9337D">
          <w:rPr>
            <w:rFonts w:ascii="Times New Roman" w:eastAsia="Times New Roman" w:hAnsi="Times New Roman" w:cs="Times New Roman"/>
            <w:color w:val="0000FF"/>
            <w:u w:val="single"/>
          </w:rPr>
          <w:t>WHO Laboratory Biosafety Manual, 3</w:t>
        </w:r>
      </w:hyperlink>
      <w:hyperlink r:id="rId57">
        <w:r w:rsidR="00790D5B" w:rsidRPr="00D9337D">
          <w:rPr>
            <w:rFonts w:ascii="Times New Roman" w:eastAsia="Times New Roman" w:hAnsi="Times New Roman" w:cs="Times New Roman"/>
            <w:color w:val="0000FF"/>
            <w:u w:val="single"/>
            <w:vertAlign w:val="superscript"/>
          </w:rPr>
          <w:t>rd</w:t>
        </w:r>
      </w:hyperlink>
      <w:hyperlink r:id="rId58">
        <w:r w:rsidR="00790D5B" w:rsidRPr="00D9337D">
          <w:rPr>
            <w:rFonts w:ascii="Times New Roman" w:eastAsia="Times New Roman" w:hAnsi="Times New Roman" w:cs="Times New Roman"/>
            <w:color w:val="0000FF"/>
            <w:u w:val="single"/>
          </w:rPr>
          <w:t xml:space="preserve"> edition</w:t>
        </w:r>
      </w:hyperlink>
    </w:p>
    <w:p w14:paraId="000002E9" w14:textId="77777777" w:rsidR="009F1887" w:rsidRPr="00D9337D" w:rsidRDefault="00037F1C"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59">
        <w:r w:rsidR="00790D5B" w:rsidRPr="00D9337D">
          <w:rPr>
            <w:rFonts w:ascii="Times New Roman" w:eastAsia="Times New Roman" w:hAnsi="Times New Roman" w:cs="Times New Roman"/>
            <w:color w:val="0000FF"/>
            <w:u w:val="single"/>
          </w:rPr>
          <w:t xml:space="preserve">USCDC, EPA, DOT, </w:t>
        </w:r>
      </w:hyperlink>
      <w:hyperlink r:id="rId60">
        <w:r w:rsidR="00790D5B" w:rsidRPr="00D9337D">
          <w:rPr>
            <w:rFonts w:ascii="Times New Roman" w:eastAsia="Times New Roman" w:hAnsi="Times New Roman" w:cs="Times New Roman"/>
            <w:i/>
            <w:color w:val="0000FF"/>
            <w:u w:val="single"/>
          </w:rPr>
          <w:t>et al</w:t>
        </w:r>
      </w:hyperlink>
      <w:hyperlink r:id="rId61">
        <w:r w:rsidR="00790D5B" w:rsidRPr="00D9337D">
          <w:rPr>
            <w:rFonts w:ascii="Times New Roman" w:eastAsia="Times New Roman" w:hAnsi="Times New Roman" w:cs="Times New Roman"/>
            <w:color w:val="0000FF"/>
            <w:u w:val="single"/>
          </w:rPr>
          <w:t>; Managing Solid Waste Contaminated with a Category A Infectious Substance</w:t>
        </w:r>
      </w:hyperlink>
      <w:r w:rsidR="00790D5B" w:rsidRPr="00D9337D">
        <w:rPr>
          <w:rFonts w:ascii="Times New Roman" w:eastAsia="Times New Roman" w:hAnsi="Times New Roman" w:cs="Times New Roman"/>
          <w:color w:val="000000"/>
        </w:rPr>
        <w:t xml:space="preserve"> (August 2019) </w:t>
      </w:r>
    </w:p>
    <w:p w14:paraId="000002EA" w14:textId="77777777" w:rsidR="009F1887" w:rsidRPr="00D9337D" w:rsidRDefault="00790D5B" w:rsidP="006F5D2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  </w:t>
      </w:r>
    </w:p>
    <w:p w14:paraId="000002EB" w14:textId="77777777" w:rsidR="009F1887" w:rsidRPr="00D9337D" w:rsidRDefault="00790D5B" w:rsidP="000C5316">
      <w:pPr>
        <w:numPr>
          <w:ilvl w:val="0"/>
          <w:numId w:val="55"/>
        </w:numPr>
        <w:pBdr>
          <w:top w:val="nil"/>
          <w:left w:val="nil"/>
          <w:bottom w:val="nil"/>
          <w:right w:val="nil"/>
          <w:between w:val="nil"/>
        </w:pBdr>
        <w:spacing w:after="160" w:line="240" w:lineRule="auto"/>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Screening E&amp;S Risks of Quarantine and Isolation Centers</w:t>
      </w:r>
    </w:p>
    <w:p w14:paraId="000002EC" w14:textId="77777777" w:rsidR="009F1887" w:rsidRPr="00D9337D" w:rsidRDefault="00790D5B" w:rsidP="006F5D26">
      <w:pPr>
        <w:spacing w:after="160" w:line="240" w:lineRule="auto"/>
        <w:jc w:val="both"/>
        <w:rPr>
          <w:rFonts w:ascii="Times New Roman" w:eastAsia="Times New Roman" w:hAnsi="Times New Roman" w:cs="Times New Roman"/>
        </w:rPr>
      </w:pPr>
      <w:r w:rsidRPr="00D9337D">
        <w:rPr>
          <w:rFonts w:ascii="Times New Roman" w:eastAsia="Times New Roman" w:hAnsi="Times New Roman" w:cs="Times New Roman"/>
        </w:rPr>
        <w:t>According to WHO:</w:t>
      </w:r>
    </w:p>
    <w:p w14:paraId="000002ED" w14:textId="77777777" w:rsidR="009F1887" w:rsidRPr="00D9337D" w:rsidRDefault="00790D5B" w:rsidP="000C5316">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b/>
          <w:color w:val="000000"/>
        </w:rPr>
        <w:t>Quarantine</w:t>
      </w:r>
      <w:r w:rsidRPr="00D9337D">
        <w:rPr>
          <w:rFonts w:ascii="Times New Roman" w:eastAsia="Times New Roman" w:hAnsi="Times New Roman" w:cs="Times New Roman"/>
          <w:color w:val="000000"/>
        </w:rPr>
        <w:t xml:space="preserve"> is the restriction of activities of or the separation of persons </w:t>
      </w:r>
      <w:r w:rsidRPr="00D9337D">
        <w:rPr>
          <w:rFonts w:ascii="Times New Roman" w:eastAsia="Times New Roman" w:hAnsi="Times New Roman" w:cs="Times New Roman"/>
          <w:i/>
          <w:color w:val="000000"/>
        </w:rPr>
        <w:t>who are not ill but who may have been exposed to</w:t>
      </w:r>
      <w:r w:rsidRPr="00D9337D">
        <w:rPr>
          <w:rFonts w:ascii="Times New Roman" w:eastAsia="Times New Roman" w:hAnsi="Times New Roman" w:cs="Times New Roman"/>
          <w:color w:val="000000"/>
        </w:rPr>
        <w:t xml:space="preserve"> an infectious agent or disease, with the objective of monitoring their symptoms and ensuring the early detection of cases</w:t>
      </w:r>
    </w:p>
    <w:p w14:paraId="000002EE" w14:textId="77777777" w:rsidR="009F1887" w:rsidRPr="00D9337D" w:rsidRDefault="00790D5B" w:rsidP="000C5316">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b/>
          <w:color w:val="000000"/>
        </w:rPr>
        <w:t>Isolation</w:t>
      </w:r>
      <w:r w:rsidRPr="00D9337D">
        <w:rPr>
          <w:rFonts w:ascii="Times New Roman" w:eastAsia="Times New Roman" w:hAnsi="Times New Roman" w:cs="Times New Roman"/>
          <w:color w:val="000000"/>
        </w:rPr>
        <w:t xml:space="preserve"> is the separation of </w:t>
      </w:r>
      <w:r w:rsidRPr="00D9337D">
        <w:rPr>
          <w:rFonts w:ascii="Times New Roman" w:eastAsia="Times New Roman" w:hAnsi="Times New Roman" w:cs="Times New Roman"/>
          <w:i/>
          <w:color w:val="000000"/>
        </w:rPr>
        <w:t>ill or infected persons</w:t>
      </w:r>
      <w:r w:rsidRPr="00D9337D">
        <w:rPr>
          <w:rFonts w:ascii="Times New Roman" w:eastAsia="Times New Roman" w:hAnsi="Times New Roman" w:cs="Times New Roman"/>
          <w:color w:val="000000"/>
        </w:rPr>
        <w:t xml:space="preserve"> from others to prevent the spread of infection or contamination.</w:t>
      </w:r>
    </w:p>
    <w:p w14:paraId="000002EF" w14:textId="77777777" w:rsidR="009F1887" w:rsidRPr="00D9337D" w:rsidRDefault="009F1887"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000002F0" w14:textId="77777777" w:rsidR="009F1887" w:rsidRPr="00D9337D" w:rsidRDefault="00790D5B" w:rsidP="006F5D2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Many COVID-19 projects include construction, renovation and equipping of quarantine and isolation centers at Point of Entry (POE), in urban and in remote areas. There may also be circumstances where tents are used for quarantine or isolation. Public or private facilities such as a stadium or hotel may also be acquired for this purpose.  </w:t>
      </w:r>
    </w:p>
    <w:p w14:paraId="000002F1" w14:textId="77777777" w:rsidR="009F1887" w:rsidRPr="00D9337D" w:rsidRDefault="009F1887"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000002F2" w14:textId="77777777" w:rsidR="009F1887" w:rsidRPr="00D9337D" w:rsidRDefault="00790D5B" w:rsidP="006F5D2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In screening for E&amp;S risks associated with quarantine and isolation, the following may be considered: </w:t>
      </w:r>
    </w:p>
    <w:p w14:paraId="000002F3" w14:textId="77777777" w:rsidR="009F1887" w:rsidRPr="00D9337D"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contextual risks such as conflicts and presence or influx of refugees</w:t>
      </w:r>
    </w:p>
    <w:p w14:paraId="000002F4" w14:textId="77777777" w:rsidR="009F1887" w:rsidRPr="00D9337D"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construction and decommissioning related risks</w:t>
      </w:r>
    </w:p>
    <w:p w14:paraId="000002F5" w14:textId="77777777" w:rsidR="009F1887" w:rsidRPr="00D9337D"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land or asset acquisition</w:t>
      </w:r>
    </w:p>
    <w:p w14:paraId="000002F6" w14:textId="77777777" w:rsidR="009F1887" w:rsidRPr="00D9337D"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use of security personnel or military forces</w:t>
      </w:r>
    </w:p>
    <w:p w14:paraId="000002F7" w14:textId="77777777" w:rsidR="009F1887" w:rsidRPr="00D9337D"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 availability of minimum requirements of food, fuel, water, hygiene</w:t>
      </w:r>
    </w:p>
    <w:p w14:paraId="000002F8" w14:textId="77777777" w:rsidR="009F1887" w:rsidRPr="00D9337D"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whether infection prevention and control, and monitoring of quarantined persons can be carried out effectively</w:t>
      </w:r>
    </w:p>
    <w:p w14:paraId="000002F9" w14:textId="63E5BA80" w:rsidR="009F1887" w:rsidRDefault="00790D5B" w:rsidP="000C5316">
      <w:pPr>
        <w:numPr>
          <w:ilvl w:val="0"/>
          <w:numId w:val="56"/>
        </w:numPr>
        <w:pBdr>
          <w:top w:val="nil"/>
          <w:left w:val="nil"/>
          <w:bottom w:val="nil"/>
          <w:right w:val="nil"/>
          <w:between w:val="nil"/>
        </w:pBdr>
        <w:spacing w:line="240" w:lineRule="auto"/>
        <w:jc w:val="both"/>
        <w:rPr>
          <w:ins w:id="494" w:author="Autho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whether adequate systems are in place for waste and wastewater management </w:t>
      </w:r>
    </w:p>
    <w:p w14:paraId="4117E20A" w14:textId="77777777" w:rsidR="006B1C62" w:rsidRPr="006B1C62" w:rsidRDefault="006B1C62" w:rsidP="00A2486A">
      <w:pPr>
        <w:pBdr>
          <w:top w:val="nil"/>
          <w:left w:val="nil"/>
          <w:bottom w:val="nil"/>
          <w:right w:val="nil"/>
          <w:between w:val="nil"/>
        </w:pBdr>
        <w:spacing w:after="0" w:line="240" w:lineRule="auto"/>
        <w:ind w:left="360"/>
        <w:jc w:val="both"/>
      </w:pPr>
    </w:p>
    <w:p w14:paraId="000002FA" w14:textId="4F277E12"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The following documents provide further guidance regarding quarantine of persons. </w:t>
      </w:r>
    </w:p>
    <w:p w14:paraId="000002FB" w14:textId="77777777" w:rsidR="009F1887" w:rsidRPr="00D9337D" w:rsidRDefault="00037F1C" w:rsidP="000C5316">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62">
        <w:r w:rsidR="00790D5B" w:rsidRPr="00D9337D">
          <w:rPr>
            <w:rFonts w:ascii="Times New Roman" w:eastAsia="Times New Roman" w:hAnsi="Times New Roman" w:cs="Times New Roman"/>
            <w:color w:val="0000FF"/>
            <w:u w:val="single"/>
          </w:rPr>
          <w:t>WHO; Considerations for quarantine of individuals in the context of containment for coronavirus disease (COVID-19)</w:t>
        </w:r>
      </w:hyperlink>
    </w:p>
    <w:p w14:paraId="000002FC" w14:textId="77777777" w:rsidR="009F1887" w:rsidRPr="00D9337D" w:rsidRDefault="00037F1C" w:rsidP="000C5316">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hyperlink r:id="rId63">
        <w:r w:rsidR="00790D5B" w:rsidRPr="00D9337D">
          <w:rPr>
            <w:rFonts w:ascii="Times New Roman" w:eastAsia="Times New Roman" w:hAnsi="Times New Roman" w:cs="Times New Roman"/>
            <w:color w:val="0000FF"/>
            <w:u w:val="single"/>
          </w:rPr>
          <w:t>WHO; Key considerations for repatriation and quarantine of travelers in relation to the outbreak of novel coronavirus 2019-nCoV</w:t>
        </w:r>
      </w:hyperlink>
    </w:p>
    <w:p w14:paraId="000002FD" w14:textId="77777777" w:rsidR="009F1887" w:rsidRPr="0017302E" w:rsidRDefault="00037F1C" w:rsidP="000C5316">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FF"/>
          <w:u w:val="single"/>
        </w:rPr>
      </w:pPr>
      <w:hyperlink r:id="rId64">
        <w:r w:rsidR="00790D5B" w:rsidRPr="00D9337D">
          <w:rPr>
            <w:rFonts w:ascii="Times New Roman" w:eastAsia="Times New Roman" w:hAnsi="Times New Roman" w:cs="Times New Roman"/>
            <w:color w:val="0000FF"/>
            <w:u w:val="single"/>
          </w:rPr>
          <w:t>WHO;</w:t>
        </w:r>
      </w:hyperlink>
      <w:hyperlink r:id="rId65">
        <w:r w:rsidR="00790D5B" w:rsidRPr="00D9337D">
          <w:rPr>
            <w:rFonts w:ascii="Times New Roman" w:eastAsia="Times New Roman" w:hAnsi="Times New Roman" w:cs="Times New Roman"/>
            <w:b/>
            <w:color w:val="0000FF"/>
            <w:u w:val="single"/>
          </w:rPr>
          <w:t xml:space="preserve"> </w:t>
        </w:r>
      </w:hyperlink>
      <w:hyperlink r:id="rId66">
        <w:r w:rsidR="00790D5B" w:rsidRPr="00D9337D">
          <w:rPr>
            <w:rFonts w:ascii="Times New Roman" w:eastAsia="Times New Roman" w:hAnsi="Times New Roman" w:cs="Times New Roman"/>
            <w:color w:val="0000FF"/>
            <w:u w:val="single"/>
          </w:rPr>
          <w:t>Preparedness, prevention and control of coronavirus disease (COVID-19) for refugees and migrants in non-camp settings</w:t>
        </w:r>
      </w:hyperlink>
    </w:p>
    <w:p w14:paraId="7E282624" w14:textId="77777777" w:rsidR="00FB54B8" w:rsidRPr="00D9337D" w:rsidRDefault="00FB54B8" w:rsidP="00FB54B8">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rPr>
      </w:pPr>
    </w:p>
    <w:p w14:paraId="000002FE" w14:textId="77777777" w:rsidR="009F1887" w:rsidRPr="00D9337D" w:rsidRDefault="009F1887" w:rsidP="006F5D2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rPr>
      </w:pPr>
    </w:p>
    <w:p w14:paraId="7E439704" w14:textId="77777777" w:rsidR="006B1C62" w:rsidRPr="006B1C62" w:rsidRDefault="00790D5B" w:rsidP="006B1C62">
      <w:pPr>
        <w:pStyle w:val="ListParagraph"/>
        <w:numPr>
          <w:ilvl w:val="0"/>
          <w:numId w:val="55"/>
        </w:numPr>
        <w:rPr>
          <w:ins w:id="495" w:author="Author"/>
          <w:rFonts w:ascii="Times New Roman" w:eastAsia="Times New Roman" w:hAnsi="Times New Roman" w:cs="Times New Roman"/>
          <w:b/>
          <w:color w:val="000000"/>
        </w:rPr>
      </w:pPr>
      <w:r w:rsidRPr="006B1C62">
        <w:rPr>
          <w:rFonts w:ascii="Times New Roman" w:eastAsia="Times New Roman" w:hAnsi="Times New Roman" w:cs="Times New Roman"/>
          <w:b/>
          <w:color w:val="000000"/>
        </w:rPr>
        <w:t>SCREENING E&amp;S RISKS OF TREATMENT CENTERS</w:t>
      </w:r>
      <w:ins w:id="496" w:author="Author">
        <w:r w:rsidR="006B1C62" w:rsidRPr="006B1C62">
          <w:rPr>
            <w:rFonts w:ascii="Times New Roman" w:eastAsia="Times New Roman" w:hAnsi="Times New Roman" w:cs="Times New Roman"/>
            <w:b/>
            <w:color w:val="000000"/>
          </w:rPr>
          <w:t xml:space="preserve"> AND FOR DEPLOYMENT OF VACCINES</w:t>
        </w:r>
      </w:ins>
    </w:p>
    <w:p w14:paraId="00000300" w14:textId="77777777"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WHO has published a manual that provides recommendations, technical guidance, standards and minimum requirements for setting up and operating severe acute respiratory infection (SARI) treatment centers in low- and middle-income countries and limited-resource settings, including the standards needed to repurpose an existing building into a SARI treatment center, and specifically for acute respiratory infections that have the potential for rapid spread and may cause epidemics or pandemics. </w:t>
      </w:r>
    </w:p>
    <w:p w14:paraId="00000301" w14:textId="77777777" w:rsidR="009F1887" w:rsidRPr="00D9337D" w:rsidRDefault="00037F1C" w:rsidP="000C5316">
      <w:pPr>
        <w:numPr>
          <w:ilvl w:val="0"/>
          <w:numId w:val="3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hyperlink r:id="rId67">
        <w:r w:rsidR="00790D5B" w:rsidRPr="00D9337D">
          <w:rPr>
            <w:rFonts w:ascii="Times New Roman" w:eastAsia="Times New Roman" w:hAnsi="Times New Roman" w:cs="Times New Roman"/>
            <w:color w:val="0000FF"/>
            <w:u w:val="single"/>
          </w:rPr>
          <w:t>WHO Severe Acute Respiratory Infections Treatment Centre</w:t>
        </w:r>
      </w:hyperlink>
    </w:p>
    <w:p w14:paraId="00000302" w14:textId="77777777" w:rsidR="009F1887" w:rsidRPr="00D9337D" w:rsidRDefault="00037F1C" w:rsidP="000C5316">
      <w:pPr>
        <w:numPr>
          <w:ilvl w:val="0"/>
          <w:numId w:val="3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hyperlink r:id="rId68">
        <w:r w:rsidR="00790D5B" w:rsidRPr="00D9337D">
          <w:rPr>
            <w:rFonts w:ascii="Times New Roman" w:eastAsia="Times New Roman" w:hAnsi="Times New Roman" w:cs="Times New Roman"/>
            <w:color w:val="0000FF"/>
            <w:u w:val="single"/>
          </w:rPr>
          <w:t>WHO Covid-19 Technical Guidance: Infection prevention and control / WASH</w:t>
        </w:r>
      </w:hyperlink>
    </w:p>
    <w:p w14:paraId="00000303" w14:textId="763F4F96" w:rsidR="009F1887" w:rsidRPr="00A2486A" w:rsidRDefault="00037F1C" w:rsidP="00FB54B8">
      <w:pPr>
        <w:numPr>
          <w:ilvl w:val="0"/>
          <w:numId w:val="34"/>
        </w:numPr>
        <w:pBdr>
          <w:top w:val="nil"/>
          <w:left w:val="nil"/>
          <w:bottom w:val="nil"/>
          <w:right w:val="nil"/>
          <w:between w:val="nil"/>
        </w:pBdr>
        <w:spacing w:after="0" w:line="240" w:lineRule="auto"/>
        <w:ind w:left="360"/>
        <w:jc w:val="both"/>
        <w:rPr>
          <w:ins w:id="497" w:author="Author"/>
          <w:rFonts w:ascii="Times New Roman" w:eastAsia="Times New Roman" w:hAnsi="Times New Roman" w:cs="Times New Roman"/>
          <w:color w:val="000000"/>
        </w:rPr>
      </w:pPr>
      <w:hyperlink r:id="rId69">
        <w:r w:rsidR="00790D5B" w:rsidRPr="00D9337D">
          <w:rPr>
            <w:rFonts w:ascii="Times New Roman" w:eastAsia="Times New Roman" w:hAnsi="Times New Roman" w:cs="Times New Roman"/>
            <w:color w:val="0000FF"/>
            <w:u w:val="single"/>
          </w:rPr>
          <w:t>WBG EHS Guidelines for Healthcare Facilities</w:t>
        </w:r>
      </w:hyperlink>
    </w:p>
    <w:p w14:paraId="03670493" w14:textId="77777777" w:rsidR="006B1C62" w:rsidRPr="006B1C62" w:rsidRDefault="006B1C62" w:rsidP="00A2486A">
      <w:pPr>
        <w:numPr>
          <w:ilvl w:val="0"/>
          <w:numId w:val="34"/>
        </w:numPr>
        <w:pBdr>
          <w:top w:val="nil"/>
          <w:left w:val="nil"/>
          <w:bottom w:val="nil"/>
          <w:right w:val="nil"/>
          <w:between w:val="nil"/>
        </w:pBdr>
        <w:spacing w:after="0" w:line="240" w:lineRule="auto"/>
        <w:ind w:left="360"/>
        <w:jc w:val="both"/>
        <w:rPr>
          <w:ins w:id="498" w:author="Author"/>
          <w:rFonts w:ascii="Times New Roman" w:eastAsia="Times New Roman" w:hAnsi="Times New Roman" w:cs="Times New Roman"/>
          <w:color w:val="000000"/>
        </w:rPr>
      </w:pPr>
      <w:ins w:id="499" w:author="Author">
        <w:r w:rsidRPr="00A2486A">
          <w:rPr>
            <w:rFonts w:ascii="Times New Roman" w:eastAsia="Times New Roman" w:hAnsi="Times New Roman" w:cs="Times New Roman"/>
            <w:color w:val="0000FF"/>
            <w:u w:val="single"/>
          </w:rPr>
          <w:t>WHO</w:t>
        </w:r>
        <w:r w:rsidRPr="006B1C62">
          <w:rPr>
            <w:rFonts w:ascii="Times New Roman" w:eastAsia="Times New Roman" w:hAnsi="Times New Roman" w:cs="Times New Roman"/>
            <w:color w:val="000000"/>
          </w:rPr>
          <w:t>: Diagnostics, therapeutics, vaccine readiness, and other health products for COVID-19</w:t>
        </w:r>
      </w:ins>
    </w:p>
    <w:p w14:paraId="75DD2320" w14:textId="77777777" w:rsidR="006B1C62" w:rsidRPr="00D9337D" w:rsidRDefault="006B1C62" w:rsidP="00A2486A">
      <w:pPr>
        <w:pBdr>
          <w:top w:val="nil"/>
          <w:left w:val="nil"/>
          <w:bottom w:val="nil"/>
          <w:right w:val="nil"/>
          <w:between w:val="nil"/>
        </w:pBdr>
        <w:spacing w:after="160" w:line="240" w:lineRule="auto"/>
        <w:ind w:left="360"/>
        <w:jc w:val="both"/>
        <w:rPr>
          <w:rFonts w:ascii="Times New Roman" w:eastAsia="Times New Roman" w:hAnsi="Times New Roman" w:cs="Times New Roman"/>
          <w:color w:val="000000"/>
        </w:rPr>
      </w:pPr>
    </w:p>
    <w:p w14:paraId="00000304" w14:textId="77777777" w:rsidR="009F1887" w:rsidRPr="00D9337D" w:rsidRDefault="00790D5B" w:rsidP="006F5D26">
      <w:pPr>
        <w:spacing w:after="160" w:line="240" w:lineRule="auto"/>
        <w:jc w:val="both"/>
        <w:rPr>
          <w:rFonts w:ascii="Times New Roman" w:eastAsia="Times New Roman" w:hAnsi="Times New Roman" w:cs="Times New Roman"/>
          <w:b/>
        </w:rPr>
      </w:pPr>
      <w:r w:rsidRPr="00D9337D">
        <w:rPr>
          <w:rFonts w:ascii="Times New Roman" w:eastAsia="Times New Roman" w:hAnsi="Times New Roman" w:cs="Times New Roman"/>
        </w:rPr>
        <w:t>4</w:t>
      </w:r>
      <w:r w:rsidRPr="00D9337D">
        <w:rPr>
          <w:rFonts w:ascii="Times New Roman" w:eastAsia="Times New Roman" w:hAnsi="Times New Roman" w:cs="Times New Roman"/>
          <w:b/>
        </w:rPr>
        <w:t>. SCREENING E&amp;S RISKS RELATING TO LABOR AND WORKING CONDITIONS</w:t>
      </w:r>
    </w:p>
    <w:p w14:paraId="00000305" w14:textId="77777777" w:rsidR="009F1887" w:rsidRPr="00D9337D" w:rsidRDefault="00790D5B" w:rsidP="006F5D26">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 COVID-19 project may include different types of workers. In addition to regular medical workers and laboratory workers who would normally be classified as direct workers, the project may include contracted workers to carry out construction and community workers (such as community health volunteers) to provide clinical support, contact tracing, and data collection, etc. The size of the workforce engaged could be considerable. Risks for such a workforce will range from occupational health and safety to types of contracts and terms and conditions of employment. Further details relevant to labor and working conditions for COVID-19 projects are discussed in the </w:t>
      </w:r>
      <w:hyperlink r:id="rId70">
        <w:r w:rsidRPr="00D9337D">
          <w:rPr>
            <w:rFonts w:ascii="Times New Roman" w:eastAsia="Times New Roman" w:hAnsi="Times New Roman" w:cs="Times New Roman"/>
            <w:color w:val="0000FF"/>
            <w:u w:val="single"/>
          </w:rPr>
          <w:t>LMP template for COVID-19</w:t>
        </w:r>
      </w:hyperlink>
      <w:r w:rsidRPr="00D9337D">
        <w:rPr>
          <w:rFonts w:ascii="Times New Roman" w:eastAsia="Times New Roman" w:hAnsi="Times New Roman" w:cs="Times New Roman"/>
          <w:color w:val="000000"/>
        </w:rPr>
        <w:t xml:space="preserve">. </w:t>
      </w:r>
    </w:p>
    <w:p w14:paraId="00000306" w14:textId="77777777" w:rsidR="009F1887" w:rsidRPr="00D9337D" w:rsidRDefault="009F1887" w:rsidP="006F5D26">
      <w:pPr>
        <w:ind w:right="110"/>
        <w:jc w:val="both"/>
        <w:rPr>
          <w:rFonts w:ascii="Times New Roman" w:eastAsia="Times New Roman" w:hAnsi="Times New Roman" w:cs="Times New Roman"/>
        </w:rPr>
      </w:pPr>
    </w:p>
    <w:p w14:paraId="00000308" w14:textId="729D508A" w:rsidR="009F1887" w:rsidRPr="00D9337D" w:rsidRDefault="00790D5B" w:rsidP="00927471">
      <w:pPr>
        <w:pStyle w:val="Heading2"/>
        <w:spacing w:before="0" w:after="160"/>
        <w:jc w:val="both"/>
        <w:rPr>
          <w:rFonts w:cs="Times New Roman"/>
          <w:sz w:val="22"/>
          <w:szCs w:val="22"/>
        </w:rPr>
      </w:pPr>
      <w:bookmarkStart w:id="500" w:name="_Toc50934644"/>
      <w:r w:rsidRPr="00D9337D">
        <w:rPr>
          <w:rFonts w:cs="Times New Roman"/>
          <w:sz w:val="22"/>
          <w:szCs w:val="22"/>
        </w:rPr>
        <w:t>Annex III. Environmental and Social Management Plan (ESMP) Template</w:t>
      </w:r>
      <w:bookmarkEnd w:id="500"/>
    </w:p>
    <w:p w14:paraId="342C98C8" w14:textId="77777777" w:rsidR="00D5524C" w:rsidRPr="00927471" w:rsidRDefault="00D5524C" w:rsidP="00D5524C">
      <w:pPr>
        <w:rPr>
          <w:rFonts w:ascii="Times New Roman" w:hAnsi="Times New Roman" w:cs="Times New Roman"/>
        </w:rPr>
      </w:pPr>
    </w:p>
    <w:p w14:paraId="00000309" w14:textId="77777777" w:rsidR="009F1887" w:rsidRPr="00D9337D" w:rsidRDefault="00790D5B" w:rsidP="006F5D26">
      <w:pPr>
        <w:spacing w:line="240" w:lineRule="auto"/>
        <w:jc w:val="both"/>
        <w:rPr>
          <w:rFonts w:ascii="Times New Roman" w:eastAsia="Times New Roman" w:hAnsi="Times New Roman" w:cs="Times New Roman"/>
          <w:b/>
        </w:rPr>
      </w:pPr>
      <w:r w:rsidRPr="00D9337D">
        <w:rPr>
          <w:rFonts w:ascii="Times New Roman" w:eastAsia="Times New Roman" w:hAnsi="Times New Roman" w:cs="Times New Roman"/>
          <w:b/>
        </w:rPr>
        <w:t xml:space="preserve">Introduction </w:t>
      </w:r>
    </w:p>
    <w:p w14:paraId="0000030A" w14:textId="77777777"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The Borrower will need to develop an Environmental and Social Management Plan (ESMP), setting out how the environmental and social risks and impacts will be managed through the project lifecycle. This ESMP template includes several matrices identifying key risks and setting out suggested E&amp;S mitigation measures.  The Borrower can use the matrices to assist in identifying risks and possible mitigations.  </w:t>
      </w:r>
    </w:p>
    <w:p w14:paraId="0000030B" w14:textId="1E886D50"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The ESMP should also include other key elements relevant to delivery of the project, such as institutional arrangements, plans for capacity building and training plan, and background information. The Borrower may incorporate relevant sections of the ESMF into the ESMP, with necessary updates. </w:t>
      </w:r>
    </w:p>
    <w:p w14:paraId="0000030C" w14:textId="77777777"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The matrices illustrate the importance of considering lifecycle management of E&amp;S risks, including during the different phases of the project identified in the ESMF: planning and design, construction, operations and decommissioning. </w:t>
      </w:r>
    </w:p>
    <w:p w14:paraId="0000030D" w14:textId="017AD622"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The issues and risks identified in the matrix are based on current COVID-19 response and experience of other Bank financed healthcare sector projects. The Borrower should review and add to them during the environmental and social assessment of a subproject. </w:t>
      </w:r>
    </w:p>
    <w:p w14:paraId="0000030E" w14:textId="60759058"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The WBG EHS Guidelines, WHO technical guidance documents and other GIIPs set out in detail many mitigation measures and good practices and can be used by the Borrower to develop the ESMP. Proper stakeholder engagement should be conducted in determining the mitigation measures, including close involvement of medical and healthcare waste management professionals. </w:t>
      </w:r>
    </w:p>
    <w:p w14:paraId="0000030F" w14:textId="2E8EA8CB"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The Infection Control and Waste Management Plan forms part of the ESMP. The ESMP should identify other specific E&amp;S management tools/instruments, such as the Stakeholder Engagement Plan (SEP), labor management procedures (LMP), and/or Medical Waste Management Plan.</w:t>
      </w:r>
    </w:p>
    <w:p w14:paraId="00000310" w14:textId="589C8BDE" w:rsidR="00180ECE" w:rsidRPr="00D9337D" w:rsidRDefault="00180ECE">
      <w:pPr>
        <w:rPr>
          <w:rFonts w:ascii="Times New Roman" w:eastAsia="Times New Roman" w:hAnsi="Times New Roman" w:cs="Times New Roman"/>
        </w:rPr>
      </w:pPr>
      <w:r w:rsidRPr="00D9337D">
        <w:rPr>
          <w:rFonts w:ascii="Times New Roman" w:eastAsia="Times New Roman" w:hAnsi="Times New Roman" w:cs="Times New Roman"/>
        </w:rPr>
        <w:br w:type="page"/>
      </w:r>
    </w:p>
    <w:p w14:paraId="0FEA9784" w14:textId="77777777" w:rsidR="00180ECE" w:rsidRPr="00927471" w:rsidRDefault="00180ECE" w:rsidP="00180ECE">
      <w:pPr>
        <w:pStyle w:val="Heading2"/>
        <w:jc w:val="both"/>
        <w:rPr>
          <w:rFonts w:cs="Times New Roman"/>
        </w:rPr>
        <w:sectPr w:rsidR="00180ECE" w:rsidRPr="00927471">
          <w:headerReference w:type="even" r:id="rId71"/>
          <w:headerReference w:type="first" r:id="rId72"/>
          <w:pgSz w:w="12240" w:h="15840"/>
          <w:pgMar w:top="1440" w:right="1440" w:bottom="1440" w:left="1440" w:header="720" w:footer="720" w:gutter="0"/>
          <w:cols w:space="720" w:equalWidth="0">
            <w:col w:w="9360"/>
          </w:cols>
        </w:sectPr>
      </w:pPr>
    </w:p>
    <w:p w14:paraId="0C85CD64" w14:textId="0F5C9F37" w:rsidR="003E256C" w:rsidRPr="00927471" w:rsidRDefault="003E256C" w:rsidP="003E256C">
      <w:pPr>
        <w:pStyle w:val="Heading2"/>
        <w:ind w:left="-426" w:right="-790"/>
        <w:rPr>
          <w:rFonts w:cs="Times New Roman"/>
          <w:sz w:val="22"/>
          <w:szCs w:val="22"/>
        </w:rPr>
      </w:pPr>
      <w:r w:rsidRPr="00927471">
        <w:rPr>
          <w:rFonts w:cs="Times New Roman"/>
          <w:sz w:val="22"/>
          <w:szCs w:val="22"/>
        </w:rPr>
        <w:lastRenderedPageBreak/>
        <w:t xml:space="preserve"> </w:t>
      </w:r>
      <w:bookmarkStart w:id="501" w:name="_Toc50372584"/>
      <w:bookmarkStart w:id="502" w:name="_Toc50934645"/>
      <w:r w:rsidR="00180ECE" w:rsidRPr="00927471">
        <w:rPr>
          <w:rFonts w:cs="Times New Roman"/>
          <w:sz w:val="22"/>
          <w:szCs w:val="22"/>
        </w:rPr>
        <w:t>Table 1 - Environmental and Social Risks and Mitigation Measures during Planning and Design Stage</w:t>
      </w:r>
      <w:bookmarkEnd w:id="501"/>
      <w:bookmarkEnd w:id="502"/>
    </w:p>
    <w:tbl>
      <w:tblPr>
        <w:tblStyle w:val="10"/>
        <w:tblW w:w="144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2461"/>
        <w:gridCol w:w="4478"/>
        <w:gridCol w:w="1851"/>
        <w:gridCol w:w="1465"/>
        <w:gridCol w:w="1055"/>
      </w:tblGrid>
      <w:tr w:rsidR="00180ECE" w:rsidRPr="00D9337D" w14:paraId="08A37192" w14:textId="77777777" w:rsidTr="003E256C">
        <w:tc>
          <w:tcPr>
            <w:tcW w:w="3090" w:type="dxa"/>
            <w:tcBorders>
              <w:top w:val="single" w:sz="4" w:space="0" w:color="auto"/>
            </w:tcBorders>
            <w:shd w:val="clear" w:color="auto" w:fill="FFC000"/>
          </w:tcPr>
          <w:p w14:paraId="0964059A" w14:textId="77777777" w:rsidR="00180ECE" w:rsidRPr="00D9337D" w:rsidRDefault="00180ECE" w:rsidP="00E22667">
            <w:pPr>
              <w:jc w:val="both"/>
              <w:rPr>
                <w:b/>
              </w:rPr>
            </w:pPr>
            <w:r w:rsidRPr="00D9337D">
              <w:rPr>
                <w:b/>
              </w:rPr>
              <w:t>Key Activities</w:t>
            </w:r>
          </w:p>
        </w:tc>
        <w:tc>
          <w:tcPr>
            <w:tcW w:w="2461" w:type="dxa"/>
            <w:tcBorders>
              <w:top w:val="single" w:sz="4" w:space="0" w:color="auto"/>
            </w:tcBorders>
            <w:shd w:val="clear" w:color="auto" w:fill="FFC000"/>
          </w:tcPr>
          <w:p w14:paraId="5D37A66E" w14:textId="77777777" w:rsidR="00180ECE" w:rsidRPr="00D9337D" w:rsidRDefault="00180ECE" w:rsidP="00E22667">
            <w:pPr>
              <w:jc w:val="both"/>
              <w:rPr>
                <w:b/>
              </w:rPr>
            </w:pPr>
            <w:r w:rsidRPr="00D9337D">
              <w:rPr>
                <w:b/>
              </w:rPr>
              <w:t>Potential E&amp;S</w:t>
            </w:r>
          </w:p>
          <w:p w14:paraId="3AF8C0B9" w14:textId="77777777" w:rsidR="00180ECE" w:rsidRPr="00D9337D" w:rsidRDefault="00180ECE" w:rsidP="00E22667">
            <w:pPr>
              <w:jc w:val="both"/>
              <w:rPr>
                <w:b/>
              </w:rPr>
            </w:pPr>
            <w:r w:rsidRPr="00D9337D">
              <w:rPr>
                <w:b/>
              </w:rPr>
              <w:t>Risks and Impacts</w:t>
            </w:r>
          </w:p>
        </w:tc>
        <w:tc>
          <w:tcPr>
            <w:tcW w:w="4478" w:type="dxa"/>
            <w:tcBorders>
              <w:top w:val="single" w:sz="4" w:space="0" w:color="auto"/>
            </w:tcBorders>
            <w:shd w:val="clear" w:color="auto" w:fill="FFC000"/>
          </w:tcPr>
          <w:p w14:paraId="74064F39" w14:textId="77777777" w:rsidR="00180ECE" w:rsidRPr="00D9337D" w:rsidRDefault="00180ECE" w:rsidP="00E22667">
            <w:pPr>
              <w:jc w:val="both"/>
              <w:rPr>
                <w:b/>
              </w:rPr>
            </w:pPr>
            <w:r w:rsidRPr="00D9337D">
              <w:rPr>
                <w:b/>
              </w:rPr>
              <w:t>Proposed Mitigation Measures</w:t>
            </w:r>
          </w:p>
        </w:tc>
        <w:tc>
          <w:tcPr>
            <w:tcW w:w="1851" w:type="dxa"/>
            <w:tcBorders>
              <w:top w:val="single" w:sz="4" w:space="0" w:color="auto"/>
            </w:tcBorders>
            <w:shd w:val="clear" w:color="auto" w:fill="FFC000"/>
          </w:tcPr>
          <w:p w14:paraId="311A2BA1" w14:textId="77777777" w:rsidR="00180ECE" w:rsidRPr="00D9337D" w:rsidRDefault="00180ECE" w:rsidP="00E22667">
            <w:pPr>
              <w:jc w:val="both"/>
              <w:rPr>
                <w:b/>
              </w:rPr>
            </w:pPr>
            <w:r w:rsidRPr="00D9337D">
              <w:rPr>
                <w:b/>
              </w:rPr>
              <w:t>Responsibilities</w:t>
            </w:r>
          </w:p>
        </w:tc>
        <w:tc>
          <w:tcPr>
            <w:tcW w:w="1465" w:type="dxa"/>
            <w:tcBorders>
              <w:top w:val="single" w:sz="4" w:space="0" w:color="auto"/>
            </w:tcBorders>
            <w:shd w:val="clear" w:color="auto" w:fill="FFC000"/>
          </w:tcPr>
          <w:p w14:paraId="540884F2" w14:textId="77777777" w:rsidR="00180ECE" w:rsidRPr="00D9337D" w:rsidRDefault="00180ECE" w:rsidP="00E22667">
            <w:pPr>
              <w:jc w:val="both"/>
              <w:rPr>
                <w:b/>
              </w:rPr>
            </w:pPr>
            <w:r w:rsidRPr="00D9337D">
              <w:rPr>
                <w:b/>
              </w:rPr>
              <w:t>Timeline</w:t>
            </w:r>
          </w:p>
        </w:tc>
        <w:tc>
          <w:tcPr>
            <w:tcW w:w="1055" w:type="dxa"/>
            <w:tcBorders>
              <w:top w:val="single" w:sz="4" w:space="0" w:color="auto"/>
            </w:tcBorders>
            <w:shd w:val="clear" w:color="auto" w:fill="FFC000"/>
          </w:tcPr>
          <w:p w14:paraId="65E1205D" w14:textId="77777777" w:rsidR="00180ECE" w:rsidRPr="00D9337D" w:rsidRDefault="00180ECE" w:rsidP="00E22667">
            <w:pPr>
              <w:jc w:val="both"/>
              <w:rPr>
                <w:b/>
              </w:rPr>
            </w:pPr>
            <w:r w:rsidRPr="00D9337D">
              <w:rPr>
                <w:b/>
              </w:rPr>
              <w:t>Budget</w:t>
            </w:r>
          </w:p>
        </w:tc>
      </w:tr>
      <w:tr w:rsidR="00180ECE" w:rsidRPr="00D9337D" w14:paraId="7A09C066" w14:textId="77777777" w:rsidTr="003E256C">
        <w:tc>
          <w:tcPr>
            <w:tcW w:w="3090" w:type="dxa"/>
          </w:tcPr>
          <w:p w14:paraId="0148A318" w14:textId="6A6BFDAC" w:rsidR="00180ECE" w:rsidRPr="00D9337D" w:rsidRDefault="00180ECE" w:rsidP="005A526F">
            <w:pPr>
              <w:rPr>
                <w:b/>
              </w:rPr>
            </w:pPr>
            <w:r w:rsidRPr="00D9337D">
              <w:t>Identify the type, location and scale of healthcare facilities (HCF)</w:t>
            </w:r>
            <w:ins w:id="503" w:author="Author">
              <w:r w:rsidR="006B1C62">
                <w:t xml:space="preserve"> or </w:t>
              </w:r>
              <w:r w:rsidR="006B1C62" w:rsidRPr="00BC2473">
                <w:rPr>
                  <w:color w:val="FF0000"/>
                </w:rPr>
                <w:t>facilities to be used for deployment of vaccines</w:t>
              </w:r>
            </w:ins>
          </w:p>
        </w:tc>
        <w:tc>
          <w:tcPr>
            <w:tcW w:w="2461" w:type="dxa"/>
          </w:tcPr>
          <w:p w14:paraId="5AA573E8" w14:textId="77777777" w:rsidR="00180ECE" w:rsidRPr="00D9337D" w:rsidRDefault="00180ECE" w:rsidP="00E22667">
            <w:pPr>
              <w:jc w:val="both"/>
              <w:rPr>
                <w:b/>
              </w:rPr>
            </w:pPr>
          </w:p>
        </w:tc>
        <w:tc>
          <w:tcPr>
            <w:tcW w:w="4478" w:type="dxa"/>
          </w:tcPr>
          <w:p w14:paraId="185C8139" w14:textId="77777777" w:rsidR="00180ECE" w:rsidRPr="00D9337D" w:rsidRDefault="00180ECE" w:rsidP="00E22667">
            <w:pPr>
              <w:jc w:val="both"/>
              <w:rPr>
                <w:b/>
              </w:rPr>
            </w:pPr>
          </w:p>
        </w:tc>
        <w:tc>
          <w:tcPr>
            <w:tcW w:w="1851" w:type="dxa"/>
          </w:tcPr>
          <w:p w14:paraId="2FD622E7" w14:textId="77777777" w:rsidR="00180ECE" w:rsidRPr="00D9337D" w:rsidRDefault="00180ECE" w:rsidP="00E22667">
            <w:pPr>
              <w:jc w:val="both"/>
              <w:rPr>
                <w:b/>
              </w:rPr>
            </w:pPr>
          </w:p>
        </w:tc>
        <w:tc>
          <w:tcPr>
            <w:tcW w:w="1465" w:type="dxa"/>
          </w:tcPr>
          <w:p w14:paraId="4505BE6D" w14:textId="77777777" w:rsidR="00180ECE" w:rsidRPr="00D9337D" w:rsidRDefault="00180ECE" w:rsidP="00E22667">
            <w:pPr>
              <w:jc w:val="both"/>
              <w:rPr>
                <w:b/>
              </w:rPr>
            </w:pPr>
          </w:p>
        </w:tc>
        <w:tc>
          <w:tcPr>
            <w:tcW w:w="1055" w:type="dxa"/>
          </w:tcPr>
          <w:p w14:paraId="08673285" w14:textId="77777777" w:rsidR="00180ECE" w:rsidRPr="00D9337D" w:rsidRDefault="00180ECE" w:rsidP="00E22667">
            <w:pPr>
              <w:jc w:val="both"/>
              <w:rPr>
                <w:b/>
              </w:rPr>
            </w:pPr>
          </w:p>
        </w:tc>
      </w:tr>
      <w:tr w:rsidR="00180ECE" w:rsidRPr="00D9337D" w14:paraId="513803F7" w14:textId="77777777" w:rsidTr="003E256C">
        <w:tc>
          <w:tcPr>
            <w:tcW w:w="3090" w:type="dxa"/>
          </w:tcPr>
          <w:p w14:paraId="63271013" w14:textId="77777777" w:rsidR="00180ECE" w:rsidRPr="00D9337D" w:rsidRDefault="00180ECE" w:rsidP="005A526F">
            <w:pPr>
              <w:rPr>
                <w:b/>
              </w:rPr>
            </w:pPr>
            <w:r w:rsidRPr="00D9337D">
              <w:t>Identify the need for new construction, expansion, upgrading and/or rehabilitation</w:t>
            </w:r>
          </w:p>
        </w:tc>
        <w:tc>
          <w:tcPr>
            <w:tcW w:w="2461" w:type="dxa"/>
          </w:tcPr>
          <w:p w14:paraId="6CA08F07" w14:textId="77777777" w:rsidR="00180ECE" w:rsidRPr="00D9337D" w:rsidRDefault="00180ECE" w:rsidP="00E22667">
            <w:pPr>
              <w:jc w:val="both"/>
              <w:rPr>
                <w:b/>
              </w:rPr>
            </w:pPr>
          </w:p>
        </w:tc>
        <w:tc>
          <w:tcPr>
            <w:tcW w:w="4478" w:type="dxa"/>
          </w:tcPr>
          <w:p w14:paraId="669BEF7C" w14:textId="77777777" w:rsidR="00180ECE" w:rsidRPr="00D9337D" w:rsidRDefault="00180ECE" w:rsidP="00E22667">
            <w:pPr>
              <w:jc w:val="both"/>
              <w:rPr>
                <w:b/>
              </w:rPr>
            </w:pPr>
          </w:p>
        </w:tc>
        <w:tc>
          <w:tcPr>
            <w:tcW w:w="1851" w:type="dxa"/>
          </w:tcPr>
          <w:p w14:paraId="073F5047" w14:textId="77777777" w:rsidR="00180ECE" w:rsidRPr="00D9337D" w:rsidRDefault="00180ECE" w:rsidP="00E22667">
            <w:pPr>
              <w:jc w:val="both"/>
              <w:rPr>
                <w:b/>
              </w:rPr>
            </w:pPr>
          </w:p>
        </w:tc>
        <w:tc>
          <w:tcPr>
            <w:tcW w:w="1465" w:type="dxa"/>
          </w:tcPr>
          <w:p w14:paraId="22F75A4F" w14:textId="77777777" w:rsidR="00180ECE" w:rsidRPr="00D9337D" w:rsidRDefault="00180ECE" w:rsidP="00E22667">
            <w:pPr>
              <w:jc w:val="both"/>
              <w:rPr>
                <w:b/>
              </w:rPr>
            </w:pPr>
          </w:p>
        </w:tc>
        <w:tc>
          <w:tcPr>
            <w:tcW w:w="1055" w:type="dxa"/>
          </w:tcPr>
          <w:p w14:paraId="06504A1E" w14:textId="77777777" w:rsidR="00180ECE" w:rsidRPr="00D9337D" w:rsidRDefault="00180ECE" w:rsidP="00E22667">
            <w:pPr>
              <w:jc w:val="both"/>
              <w:rPr>
                <w:b/>
              </w:rPr>
            </w:pPr>
          </w:p>
        </w:tc>
      </w:tr>
      <w:tr w:rsidR="00180ECE" w:rsidRPr="00D9337D" w14:paraId="38AC39DC" w14:textId="77777777" w:rsidTr="003E256C">
        <w:tc>
          <w:tcPr>
            <w:tcW w:w="3090" w:type="dxa"/>
          </w:tcPr>
          <w:p w14:paraId="6CFCF4DE" w14:textId="77777777" w:rsidR="00180ECE" w:rsidRPr="00D9337D" w:rsidRDefault="00180ECE" w:rsidP="005A526F">
            <w:pPr>
              <w:rPr>
                <w:b/>
              </w:rPr>
            </w:pPr>
            <w:r w:rsidRPr="00D9337D">
              <w:t>Identify the needs for ancillary works and associated facilities, such as access roads, construction materials, supplies of water and power, sewage system</w:t>
            </w:r>
          </w:p>
        </w:tc>
        <w:tc>
          <w:tcPr>
            <w:tcW w:w="2461" w:type="dxa"/>
          </w:tcPr>
          <w:p w14:paraId="3F4AD632" w14:textId="77777777" w:rsidR="00180ECE" w:rsidRPr="00D9337D" w:rsidRDefault="00180ECE" w:rsidP="00E22667">
            <w:pPr>
              <w:jc w:val="both"/>
              <w:rPr>
                <w:b/>
              </w:rPr>
            </w:pPr>
          </w:p>
        </w:tc>
        <w:tc>
          <w:tcPr>
            <w:tcW w:w="4478" w:type="dxa"/>
          </w:tcPr>
          <w:p w14:paraId="35080538" w14:textId="77777777" w:rsidR="00180ECE" w:rsidRPr="00D9337D" w:rsidRDefault="00180ECE" w:rsidP="00E22667">
            <w:pPr>
              <w:jc w:val="both"/>
              <w:rPr>
                <w:b/>
              </w:rPr>
            </w:pPr>
          </w:p>
        </w:tc>
        <w:tc>
          <w:tcPr>
            <w:tcW w:w="1851" w:type="dxa"/>
          </w:tcPr>
          <w:p w14:paraId="0FBD1302" w14:textId="77777777" w:rsidR="00180ECE" w:rsidRPr="00D9337D" w:rsidRDefault="00180ECE" w:rsidP="00E22667">
            <w:pPr>
              <w:jc w:val="both"/>
              <w:rPr>
                <w:b/>
              </w:rPr>
            </w:pPr>
          </w:p>
        </w:tc>
        <w:tc>
          <w:tcPr>
            <w:tcW w:w="1465" w:type="dxa"/>
          </w:tcPr>
          <w:p w14:paraId="638EE926" w14:textId="77777777" w:rsidR="00180ECE" w:rsidRPr="00D9337D" w:rsidRDefault="00180ECE" w:rsidP="00E22667">
            <w:pPr>
              <w:jc w:val="both"/>
              <w:rPr>
                <w:b/>
              </w:rPr>
            </w:pPr>
          </w:p>
        </w:tc>
        <w:tc>
          <w:tcPr>
            <w:tcW w:w="1055" w:type="dxa"/>
          </w:tcPr>
          <w:p w14:paraId="7C934432" w14:textId="77777777" w:rsidR="00180ECE" w:rsidRPr="00D9337D" w:rsidRDefault="00180ECE" w:rsidP="00E22667">
            <w:pPr>
              <w:jc w:val="both"/>
              <w:rPr>
                <w:b/>
              </w:rPr>
            </w:pPr>
          </w:p>
        </w:tc>
      </w:tr>
      <w:tr w:rsidR="00180ECE" w:rsidRPr="00D9337D" w14:paraId="311BEDC9" w14:textId="77777777" w:rsidTr="003E256C">
        <w:tc>
          <w:tcPr>
            <w:tcW w:w="3090" w:type="dxa"/>
          </w:tcPr>
          <w:p w14:paraId="423484F6" w14:textId="77777777" w:rsidR="00180ECE" w:rsidRPr="00D9337D" w:rsidRDefault="00180ECE" w:rsidP="005A526F">
            <w:pPr>
              <w:rPr>
                <w:b/>
              </w:rPr>
            </w:pPr>
            <w:r w:rsidRPr="00D9337D">
              <w:t>Identify the needs for acquisition of land and assets (e.g. acquiring existing assets such as hostel, stadium to hold potential patients)</w:t>
            </w:r>
          </w:p>
        </w:tc>
        <w:tc>
          <w:tcPr>
            <w:tcW w:w="2461" w:type="dxa"/>
          </w:tcPr>
          <w:p w14:paraId="73DDBB9D" w14:textId="77777777" w:rsidR="00180ECE" w:rsidRPr="00D9337D" w:rsidRDefault="00180ECE" w:rsidP="00E22667">
            <w:pPr>
              <w:jc w:val="both"/>
              <w:rPr>
                <w:b/>
              </w:rPr>
            </w:pPr>
          </w:p>
        </w:tc>
        <w:tc>
          <w:tcPr>
            <w:tcW w:w="4478" w:type="dxa"/>
          </w:tcPr>
          <w:p w14:paraId="1C73659B" w14:textId="77777777" w:rsidR="00180ECE" w:rsidRPr="00D9337D" w:rsidRDefault="00180ECE" w:rsidP="00E22667">
            <w:pPr>
              <w:jc w:val="both"/>
              <w:rPr>
                <w:b/>
              </w:rPr>
            </w:pPr>
          </w:p>
        </w:tc>
        <w:tc>
          <w:tcPr>
            <w:tcW w:w="1851" w:type="dxa"/>
          </w:tcPr>
          <w:p w14:paraId="120DB09F" w14:textId="77777777" w:rsidR="00180ECE" w:rsidRPr="00D9337D" w:rsidRDefault="00180ECE" w:rsidP="00E22667">
            <w:pPr>
              <w:jc w:val="both"/>
              <w:rPr>
                <w:b/>
              </w:rPr>
            </w:pPr>
          </w:p>
        </w:tc>
        <w:tc>
          <w:tcPr>
            <w:tcW w:w="1465" w:type="dxa"/>
          </w:tcPr>
          <w:p w14:paraId="323D77EA" w14:textId="77777777" w:rsidR="00180ECE" w:rsidRPr="00D9337D" w:rsidRDefault="00180ECE" w:rsidP="00E22667">
            <w:pPr>
              <w:jc w:val="both"/>
              <w:rPr>
                <w:b/>
              </w:rPr>
            </w:pPr>
          </w:p>
        </w:tc>
        <w:tc>
          <w:tcPr>
            <w:tcW w:w="1055" w:type="dxa"/>
          </w:tcPr>
          <w:p w14:paraId="7B2E0FAA" w14:textId="77777777" w:rsidR="00180ECE" w:rsidRPr="00D9337D" w:rsidRDefault="00180ECE" w:rsidP="00E22667">
            <w:pPr>
              <w:jc w:val="both"/>
              <w:rPr>
                <w:b/>
              </w:rPr>
            </w:pPr>
          </w:p>
        </w:tc>
      </w:tr>
      <w:tr w:rsidR="00180ECE" w:rsidRPr="00D9337D" w14:paraId="75A249F9" w14:textId="77777777" w:rsidTr="003E256C">
        <w:tc>
          <w:tcPr>
            <w:tcW w:w="3090" w:type="dxa"/>
          </w:tcPr>
          <w:p w14:paraId="177E09C5" w14:textId="77777777" w:rsidR="00180ECE" w:rsidRPr="00D9337D" w:rsidRDefault="00180ECE" w:rsidP="005A526F">
            <w:r w:rsidRPr="00D9337D">
              <w:t>Identify onsite and offsite waste management facilities, and waste transportation routes and service providers</w:t>
            </w:r>
          </w:p>
        </w:tc>
        <w:tc>
          <w:tcPr>
            <w:tcW w:w="2461" w:type="dxa"/>
          </w:tcPr>
          <w:p w14:paraId="5949848F" w14:textId="77777777" w:rsidR="00180ECE" w:rsidRPr="00D9337D" w:rsidRDefault="00180ECE" w:rsidP="00B66440">
            <w:r w:rsidRPr="00D9337D">
              <w:t>Inadequate facilities and processes for treatment of waste</w:t>
            </w:r>
          </w:p>
          <w:p w14:paraId="746F526A" w14:textId="77777777" w:rsidR="00180ECE" w:rsidRPr="00D9337D" w:rsidRDefault="00180ECE" w:rsidP="00B66440"/>
          <w:p w14:paraId="6DB99EFF" w14:textId="77777777" w:rsidR="00180ECE" w:rsidRPr="00D9337D" w:rsidRDefault="00180ECE" w:rsidP="00B66440"/>
          <w:p w14:paraId="05158B76" w14:textId="77777777" w:rsidR="00180ECE" w:rsidRPr="00D9337D" w:rsidRDefault="00180ECE" w:rsidP="00B66440"/>
          <w:p w14:paraId="2693D3DC" w14:textId="77777777" w:rsidR="00180ECE" w:rsidRPr="00D9337D" w:rsidRDefault="00180ECE" w:rsidP="00B66440"/>
          <w:p w14:paraId="103355EC" w14:textId="77777777" w:rsidR="00180ECE" w:rsidRPr="00D9337D" w:rsidRDefault="00180ECE" w:rsidP="00B66440"/>
          <w:p w14:paraId="1C73FEA7" w14:textId="77777777" w:rsidR="00180ECE" w:rsidRPr="00D9337D" w:rsidRDefault="00180ECE" w:rsidP="00B66440"/>
          <w:p w14:paraId="28FCFDD3" w14:textId="77777777" w:rsidR="00180ECE" w:rsidRPr="00D9337D" w:rsidRDefault="00180ECE" w:rsidP="00B66440"/>
          <w:p w14:paraId="0CA24120" w14:textId="77777777" w:rsidR="00180ECE" w:rsidRPr="00D9337D" w:rsidRDefault="00180ECE" w:rsidP="00B66440"/>
          <w:p w14:paraId="47A92850" w14:textId="77777777" w:rsidR="00180ECE" w:rsidRPr="00D9337D" w:rsidRDefault="00180ECE" w:rsidP="00B66440"/>
          <w:p w14:paraId="3F7C6E0A" w14:textId="77777777" w:rsidR="00180ECE" w:rsidRPr="00D9337D" w:rsidRDefault="00180ECE" w:rsidP="00B66440"/>
          <w:p w14:paraId="23963B78" w14:textId="77777777" w:rsidR="00180ECE" w:rsidRPr="00D9337D" w:rsidRDefault="00180ECE" w:rsidP="00B66440"/>
          <w:p w14:paraId="55742928" w14:textId="77777777" w:rsidR="00180ECE" w:rsidRPr="00D9337D" w:rsidRDefault="00180ECE" w:rsidP="00B66440">
            <w:pPr>
              <w:rPr>
                <w:b/>
              </w:rPr>
            </w:pPr>
          </w:p>
        </w:tc>
        <w:tc>
          <w:tcPr>
            <w:tcW w:w="4478" w:type="dxa"/>
          </w:tcPr>
          <w:p w14:paraId="34502C3F" w14:textId="77777777" w:rsidR="006B1C62" w:rsidRPr="00056B52" w:rsidRDefault="00180ECE" w:rsidP="00B66440">
            <w:pPr>
              <w:pStyle w:val="ListParagraph"/>
              <w:numPr>
                <w:ilvl w:val="0"/>
                <w:numId w:val="107"/>
              </w:numPr>
              <w:ind w:left="360"/>
              <w:rPr>
                <w:ins w:id="504" w:author="Author"/>
              </w:rPr>
            </w:pPr>
            <w:r w:rsidRPr="00D9337D">
              <w:rPr>
                <w:color w:val="000000"/>
              </w:rPr>
              <w:t>Estimate potential waste streams</w:t>
            </w:r>
            <w:ins w:id="505" w:author="Author">
              <w:r w:rsidR="006B1C62">
                <w:rPr>
                  <w:color w:val="000000"/>
                </w:rPr>
                <w:t xml:space="preserve">, </w:t>
              </w:r>
              <w:r w:rsidR="006B1C62" w:rsidRPr="00BC2473">
                <w:rPr>
                  <w:color w:val="FF0000"/>
                </w:rPr>
                <w:t>including sharps and vaccine program wastes</w:t>
              </w:r>
            </w:ins>
          </w:p>
          <w:p w14:paraId="3256AAD3" w14:textId="77777777" w:rsidR="00180ECE" w:rsidRPr="00D9337D" w:rsidRDefault="00180ECE" w:rsidP="00B66440">
            <w:pPr>
              <w:numPr>
                <w:ilvl w:val="0"/>
                <w:numId w:val="57"/>
              </w:numPr>
              <w:pBdr>
                <w:top w:val="nil"/>
                <w:left w:val="nil"/>
                <w:bottom w:val="nil"/>
                <w:right w:val="nil"/>
                <w:between w:val="nil"/>
              </w:pBdr>
              <w:spacing w:line="276" w:lineRule="auto"/>
              <w:ind w:left="360"/>
            </w:pPr>
            <w:r w:rsidRPr="00D9337D">
              <w:rPr>
                <w:color w:val="000000"/>
              </w:rPr>
              <w:t>Consider the capacity of existing facilities, and plan to increase capacity, if necessary, through construction, expansion etc.</w:t>
            </w:r>
          </w:p>
          <w:p w14:paraId="41E43FF6" w14:textId="77777777" w:rsidR="00180ECE" w:rsidRPr="00D9337D" w:rsidRDefault="00180ECE" w:rsidP="00B66440">
            <w:pPr>
              <w:numPr>
                <w:ilvl w:val="0"/>
                <w:numId w:val="57"/>
              </w:numPr>
              <w:pBdr>
                <w:top w:val="nil"/>
                <w:left w:val="nil"/>
                <w:bottom w:val="nil"/>
                <w:right w:val="nil"/>
                <w:between w:val="nil"/>
              </w:pBdr>
              <w:spacing w:line="276" w:lineRule="auto"/>
              <w:ind w:left="360"/>
            </w:pPr>
            <w:r w:rsidRPr="00D9337D">
              <w:rPr>
                <w:color w:val="000000"/>
              </w:rPr>
              <w:t xml:space="preserve">Specify that the design of the facility considers the collection, segregation, transport and treatment of the anticipated volumes and types of healthcare wastes </w:t>
            </w:r>
          </w:p>
          <w:p w14:paraId="6C769C01" w14:textId="77777777" w:rsidR="00180ECE" w:rsidRPr="00D9337D" w:rsidRDefault="00180ECE" w:rsidP="00B66440">
            <w:pPr>
              <w:numPr>
                <w:ilvl w:val="0"/>
                <w:numId w:val="57"/>
              </w:numPr>
              <w:pBdr>
                <w:top w:val="nil"/>
                <w:left w:val="nil"/>
                <w:bottom w:val="nil"/>
                <w:right w:val="nil"/>
                <w:between w:val="nil"/>
              </w:pBdr>
              <w:spacing w:line="276" w:lineRule="auto"/>
              <w:ind w:left="360"/>
            </w:pPr>
            <w:r w:rsidRPr="00D9337D">
              <w:rPr>
                <w:color w:val="000000"/>
              </w:rPr>
              <w:t xml:space="preserve">Require that receptacles for waste should be sized appropriately for the waste volumes generated, and color coded and labeled according to the types of waste to be deposited.  </w:t>
            </w:r>
          </w:p>
          <w:p w14:paraId="1D4BB1D3" w14:textId="77777777" w:rsidR="00180ECE" w:rsidRPr="00D9337D" w:rsidRDefault="00180ECE" w:rsidP="00B66440">
            <w:pPr>
              <w:pBdr>
                <w:top w:val="nil"/>
                <w:left w:val="nil"/>
                <w:bottom w:val="nil"/>
                <w:right w:val="nil"/>
                <w:between w:val="nil"/>
              </w:pBdr>
              <w:spacing w:after="200" w:line="276" w:lineRule="auto"/>
              <w:ind w:left="360"/>
              <w:rPr>
                <w:b/>
              </w:rPr>
            </w:pPr>
            <w:r w:rsidRPr="00D9337D">
              <w:rPr>
                <w:color w:val="000000"/>
              </w:rPr>
              <w:t xml:space="preserve">Develop appropriate protocols for the collection of waste and transportation to storage/disposal areas in accordance with WHO guidance. </w:t>
            </w:r>
            <w:r w:rsidRPr="00D9337D">
              <w:rPr>
                <w:color w:val="000000"/>
              </w:rPr>
              <w:lastRenderedPageBreak/>
              <w:t>Design training for staff in the segregation of wastes at the time of use.</w:t>
            </w:r>
          </w:p>
        </w:tc>
        <w:tc>
          <w:tcPr>
            <w:tcW w:w="1851" w:type="dxa"/>
          </w:tcPr>
          <w:p w14:paraId="7BF1AF02" w14:textId="77777777" w:rsidR="00180ECE" w:rsidRPr="00D9337D" w:rsidRDefault="00180ECE" w:rsidP="00E22667">
            <w:pPr>
              <w:jc w:val="both"/>
              <w:rPr>
                <w:b/>
              </w:rPr>
            </w:pPr>
          </w:p>
        </w:tc>
        <w:tc>
          <w:tcPr>
            <w:tcW w:w="1465" w:type="dxa"/>
          </w:tcPr>
          <w:p w14:paraId="01D3EB3F" w14:textId="77777777" w:rsidR="00180ECE" w:rsidRPr="00D9337D" w:rsidRDefault="00180ECE" w:rsidP="00E22667">
            <w:pPr>
              <w:jc w:val="both"/>
              <w:rPr>
                <w:b/>
              </w:rPr>
            </w:pPr>
          </w:p>
        </w:tc>
        <w:tc>
          <w:tcPr>
            <w:tcW w:w="1055" w:type="dxa"/>
          </w:tcPr>
          <w:p w14:paraId="39F48BC1" w14:textId="77777777" w:rsidR="00180ECE" w:rsidRPr="00D9337D" w:rsidRDefault="00180ECE" w:rsidP="00E22667">
            <w:pPr>
              <w:jc w:val="both"/>
              <w:rPr>
                <w:b/>
              </w:rPr>
            </w:pPr>
          </w:p>
        </w:tc>
      </w:tr>
      <w:tr w:rsidR="00180ECE" w:rsidRPr="00D9337D" w14:paraId="6724AA0E" w14:textId="77777777" w:rsidTr="003E256C">
        <w:tc>
          <w:tcPr>
            <w:tcW w:w="3090" w:type="dxa"/>
          </w:tcPr>
          <w:p w14:paraId="6DFCC4A6" w14:textId="08ADFFDD" w:rsidR="00180ECE" w:rsidRPr="00D9337D" w:rsidRDefault="00180ECE" w:rsidP="005A526F">
            <w:r w:rsidRPr="00D9337D">
              <w:t xml:space="preserve">Identify needs for transboundary movement of samples, </w:t>
            </w:r>
            <w:ins w:id="506" w:author="Author">
              <w:r w:rsidR="006B1C62" w:rsidRPr="00BC2473">
                <w:rPr>
                  <w:color w:val="FF0000"/>
                </w:rPr>
                <w:t>vaccines</w:t>
              </w:r>
              <w:r w:rsidR="006B1C62">
                <w:t xml:space="preserve">, </w:t>
              </w:r>
            </w:ins>
            <w:r w:rsidRPr="00D9337D">
              <w:t>specimen, reagent, and other hazardous materials</w:t>
            </w:r>
          </w:p>
        </w:tc>
        <w:tc>
          <w:tcPr>
            <w:tcW w:w="2461" w:type="dxa"/>
          </w:tcPr>
          <w:p w14:paraId="1511036D" w14:textId="77777777" w:rsidR="00180ECE" w:rsidRPr="00D9337D" w:rsidRDefault="00180ECE" w:rsidP="00E22667">
            <w:pPr>
              <w:jc w:val="both"/>
              <w:rPr>
                <w:b/>
              </w:rPr>
            </w:pPr>
          </w:p>
        </w:tc>
        <w:tc>
          <w:tcPr>
            <w:tcW w:w="4478" w:type="dxa"/>
          </w:tcPr>
          <w:p w14:paraId="48BD2E76" w14:textId="77777777" w:rsidR="00180ECE" w:rsidRPr="00D9337D" w:rsidRDefault="00180ECE" w:rsidP="00E22667">
            <w:pPr>
              <w:jc w:val="both"/>
              <w:rPr>
                <w:b/>
              </w:rPr>
            </w:pPr>
          </w:p>
        </w:tc>
        <w:tc>
          <w:tcPr>
            <w:tcW w:w="1851" w:type="dxa"/>
          </w:tcPr>
          <w:p w14:paraId="1CAC31BF" w14:textId="77777777" w:rsidR="00180ECE" w:rsidRPr="00D9337D" w:rsidRDefault="00180ECE" w:rsidP="00E22667">
            <w:pPr>
              <w:jc w:val="both"/>
              <w:rPr>
                <w:b/>
              </w:rPr>
            </w:pPr>
          </w:p>
        </w:tc>
        <w:tc>
          <w:tcPr>
            <w:tcW w:w="1465" w:type="dxa"/>
          </w:tcPr>
          <w:p w14:paraId="14FD2DCD" w14:textId="77777777" w:rsidR="00180ECE" w:rsidRPr="00D9337D" w:rsidRDefault="00180ECE" w:rsidP="00E22667">
            <w:pPr>
              <w:jc w:val="both"/>
              <w:rPr>
                <w:b/>
              </w:rPr>
            </w:pPr>
          </w:p>
        </w:tc>
        <w:tc>
          <w:tcPr>
            <w:tcW w:w="1055" w:type="dxa"/>
          </w:tcPr>
          <w:p w14:paraId="4FD2DAE7" w14:textId="77777777" w:rsidR="00180ECE" w:rsidRPr="00D9337D" w:rsidRDefault="00180ECE" w:rsidP="00E22667">
            <w:pPr>
              <w:jc w:val="both"/>
              <w:rPr>
                <w:b/>
              </w:rPr>
            </w:pPr>
          </w:p>
        </w:tc>
      </w:tr>
      <w:tr w:rsidR="00180ECE" w:rsidRPr="00D9337D" w14:paraId="34AE3AB6" w14:textId="77777777" w:rsidTr="003E256C">
        <w:tc>
          <w:tcPr>
            <w:tcW w:w="3090" w:type="dxa"/>
          </w:tcPr>
          <w:p w14:paraId="049CC8A3" w14:textId="77777777" w:rsidR="00180ECE" w:rsidRPr="00D9337D" w:rsidRDefault="00180ECE" w:rsidP="005A526F">
            <w:r w:rsidRPr="00D9337D">
              <w:t>Identify needs for workforce and type of project workers</w:t>
            </w:r>
          </w:p>
        </w:tc>
        <w:tc>
          <w:tcPr>
            <w:tcW w:w="2461" w:type="dxa"/>
          </w:tcPr>
          <w:p w14:paraId="0DC9B7C3" w14:textId="77777777" w:rsidR="00180ECE" w:rsidRPr="00D9337D" w:rsidRDefault="00180ECE" w:rsidP="00E22667">
            <w:pPr>
              <w:jc w:val="both"/>
              <w:rPr>
                <w:b/>
              </w:rPr>
            </w:pPr>
          </w:p>
        </w:tc>
        <w:tc>
          <w:tcPr>
            <w:tcW w:w="4478" w:type="dxa"/>
          </w:tcPr>
          <w:p w14:paraId="0E9B5D34" w14:textId="77777777" w:rsidR="00180ECE" w:rsidRPr="00D9337D" w:rsidRDefault="00180ECE" w:rsidP="005B7C78">
            <w:pPr>
              <w:numPr>
                <w:ilvl w:val="0"/>
                <w:numId w:val="12"/>
              </w:numPr>
              <w:pBdr>
                <w:top w:val="nil"/>
                <w:left w:val="nil"/>
                <w:bottom w:val="nil"/>
                <w:right w:val="nil"/>
                <w:between w:val="nil"/>
              </w:pBdr>
              <w:spacing w:line="276" w:lineRule="auto"/>
            </w:pPr>
            <w:r w:rsidRPr="00D9337D">
              <w:rPr>
                <w:color w:val="000000"/>
              </w:rPr>
              <w:t>Identify numbers and types of workers</w:t>
            </w:r>
          </w:p>
          <w:p w14:paraId="7953518E" w14:textId="77777777" w:rsidR="00180ECE" w:rsidRPr="00D9337D" w:rsidRDefault="00180ECE" w:rsidP="005B7C78">
            <w:pPr>
              <w:numPr>
                <w:ilvl w:val="0"/>
                <w:numId w:val="12"/>
              </w:numPr>
              <w:pBdr>
                <w:top w:val="nil"/>
                <w:left w:val="nil"/>
                <w:bottom w:val="nil"/>
                <w:right w:val="nil"/>
                <w:between w:val="nil"/>
              </w:pBdr>
              <w:spacing w:line="276" w:lineRule="auto"/>
            </w:pPr>
            <w:r w:rsidRPr="00D9337D">
              <w:rPr>
                <w:color w:val="000000"/>
              </w:rPr>
              <w:t>Consider accommodation and measures to minimize cross infection</w:t>
            </w:r>
          </w:p>
          <w:p w14:paraId="0C6CA13C" w14:textId="77777777" w:rsidR="00180ECE" w:rsidRPr="00D9337D" w:rsidRDefault="00180ECE" w:rsidP="005B7C78">
            <w:pPr>
              <w:numPr>
                <w:ilvl w:val="0"/>
                <w:numId w:val="12"/>
              </w:numPr>
              <w:pBdr>
                <w:top w:val="nil"/>
                <w:left w:val="nil"/>
                <w:bottom w:val="nil"/>
                <w:right w:val="nil"/>
                <w:between w:val="nil"/>
              </w:pBdr>
              <w:spacing w:after="200" w:line="276" w:lineRule="auto"/>
            </w:pPr>
            <w:r w:rsidRPr="00D9337D">
              <w:rPr>
                <w:color w:val="000000"/>
              </w:rPr>
              <w:t>Use the COVID-19 LMP template to identify possible mitigation measures</w:t>
            </w:r>
          </w:p>
        </w:tc>
        <w:tc>
          <w:tcPr>
            <w:tcW w:w="1851" w:type="dxa"/>
          </w:tcPr>
          <w:p w14:paraId="3E723CF5" w14:textId="77777777" w:rsidR="00180ECE" w:rsidRPr="00D9337D" w:rsidRDefault="00180ECE" w:rsidP="00E22667">
            <w:pPr>
              <w:jc w:val="both"/>
              <w:rPr>
                <w:b/>
              </w:rPr>
            </w:pPr>
          </w:p>
        </w:tc>
        <w:tc>
          <w:tcPr>
            <w:tcW w:w="1465" w:type="dxa"/>
          </w:tcPr>
          <w:p w14:paraId="3F996BC1" w14:textId="77777777" w:rsidR="00180ECE" w:rsidRPr="00D9337D" w:rsidRDefault="00180ECE" w:rsidP="00E22667">
            <w:pPr>
              <w:jc w:val="both"/>
              <w:rPr>
                <w:b/>
              </w:rPr>
            </w:pPr>
          </w:p>
        </w:tc>
        <w:tc>
          <w:tcPr>
            <w:tcW w:w="1055" w:type="dxa"/>
          </w:tcPr>
          <w:p w14:paraId="7BC7A267" w14:textId="77777777" w:rsidR="00180ECE" w:rsidRPr="00D9337D" w:rsidRDefault="00180ECE" w:rsidP="00E22667">
            <w:pPr>
              <w:jc w:val="both"/>
              <w:rPr>
                <w:b/>
              </w:rPr>
            </w:pPr>
          </w:p>
        </w:tc>
      </w:tr>
      <w:tr w:rsidR="00180ECE" w:rsidRPr="00D9337D" w14:paraId="6244DCC0" w14:textId="77777777" w:rsidTr="003E256C">
        <w:trPr>
          <w:trHeight w:val="1043"/>
        </w:trPr>
        <w:tc>
          <w:tcPr>
            <w:tcW w:w="3090" w:type="dxa"/>
          </w:tcPr>
          <w:p w14:paraId="1B0F242C" w14:textId="77777777" w:rsidR="00180ECE" w:rsidRPr="00D9337D" w:rsidRDefault="00180ECE" w:rsidP="005A526F">
            <w:r w:rsidRPr="00D9337D">
              <w:t>Identify needs for using security personnel during construction and/or operation of HCF</w:t>
            </w:r>
          </w:p>
        </w:tc>
        <w:tc>
          <w:tcPr>
            <w:tcW w:w="2461" w:type="dxa"/>
          </w:tcPr>
          <w:p w14:paraId="2EEB6D79" w14:textId="77777777" w:rsidR="00180ECE" w:rsidRPr="00D9337D" w:rsidRDefault="00180ECE" w:rsidP="00E22667">
            <w:pPr>
              <w:jc w:val="both"/>
              <w:rPr>
                <w:b/>
              </w:rPr>
            </w:pPr>
          </w:p>
        </w:tc>
        <w:tc>
          <w:tcPr>
            <w:tcW w:w="4478" w:type="dxa"/>
          </w:tcPr>
          <w:p w14:paraId="18D38B5C" w14:textId="77777777" w:rsidR="00180ECE" w:rsidRPr="00D9337D" w:rsidRDefault="00180ECE" w:rsidP="00E22667">
            <w:pPr>
              <w:jc w:val="both"/>
              <w:rPr>
                <w:b/>
              </w:rPr>
            </w:pPr>
          </w:p>
        </w:tc>
        <w:tc>
          <w:tcPr>
            <w:tcW w:w="1851" w:type="dxa"/>
          </w:tcPr>
          <w:p w14:paraId="0695F815" w14:textId="77777777" w:rsidR="00180ECE" w:rsidRPr="00D9337D" w:rsidRDefault="00180ECE" w:rsidP="00E22667">
            <w:pPr>
              <w:jc w:val="both"/>
              <w:rPr>
                <w:b/>
              </w:rPr>
            </w:pPr>
          </w:p>
        </w:tc>
        <w:tc>
          <w:tcPr>
            <w:tcW w:w="1465" w:type="dxa"/>
          </w:tcPr>
          <w:p w14:paraId="425ADED3" w14:textId="77777777" w:rsidR="00180ECE" w:rsidRPr="00D9337D" w:rsidRDefault="00180ECE" w:rsidP="00E22667">
            <w:pPr>
              <w:jc w:val="both"/>
              <w:rPr>
                <w:b/>
              </w:rPr>
            </w:pPr>
          </w:p>
        </w:tc>
        <w:tc>
          <w:tcPr>
            <w:tcW w:w="1055" w:type="dxa"/>
          </w:tcPr>
          <w:p w14:paraId="33230A09" w14:textId="77777777" w:rsidR="00180ECE" w:rsidRPr="00D9337D" w:rsidRDefault="00180ECE" w:rsidP="00E22667">
            <w:pPr>
              <w:jc w:val="both"/>
              <w:rPr>
                <w:b/>
              </w:rPr>
            </w:pPr>
          </w:p>
        </w:tc>
      </w:tr>
      <w:tr w:rsidR="00180ECE" w:rsidRPr="00D9337D" w14:paraId="025672B7" w14:textId="77777777" w:rsidTr="003E256C">
        <w:tc>
          <w:tcPr>
            <w:tcW w:w="3090" w:type="dxa"/>
          </w:tcPr>
          <w:p w14:paraId="06D597A8" w14:textId="77777777" w:rsidR="00180ECE" w:rsidRPr="00D9337D" w:rsidRDefault="00180ECE" w:rsidP="005A526F">
            <w:r w:rsidRPr="00D9337D">
              <w:t>HCF design – general</w:t>
            </w:r>
          </w:p>
        </w:tc>
        <w:tc>
          <w:tcPr>
            <w:tcW w:w="2461" w:type="dxa"/>
          </w:tcPr>
          <w:p w14:paraId="4B27BCB5" w14:textId="77777777" w:rsidR="00180ECE" w:rsidRPr="00D9337D" w:rsidRDefault="00180ECE" w:rsidP="00E22667">
            <w:pPr>
              <w:numPr>
                <w:ilvl w:val="0"/>
                <w:numId w:val="2"/>
              </w:numPr>
              <w:pBdr>
                <w:top w:val="nil"/>
                <w:left w:val="nil"/>
                <w:bottom w:val="nil"/>
                <w:right w:val="nil"/>
                <w:between w:val="nil"/>
              </w:pBdr>
              <w:spacing w:line="276" w:lineRule="auto"/>
              <w:jc w:val="both"/>
            </w:pPr>
            <w:r w:rsidRPr="00D9337D">
              <w:rPr>
                <w:color w:val="000000"/>
              </w:rPr>
              <w:t xml:space="preserve">Structural safety risk; </w:t>
            </w:r>
          </w:p>
          <w:p w14:paraId="4E7F39D4" w14:textId="77777777" w:rsidR="00180ECE" w:rsidRPr="00D9337D" w:rsidRDefault="00180ECE" w:rsidP="00E22667">
            <w:pPr>
              <w:numPr>
                <w:ilvl w:val="0"/>
                <w:numId w:val="2"/>
              </w:numPr>
              <w:pBdr>
                <w:top w:val="nil"/>
                <w:left w:val="nil"/>
                <w:bottom w:val="nil"/>
                <w:right w:val="nil"/>
                <w:between w:val="nil"/>
              </w:pBdr>
              <w:spacing w:after="200" w:line="276" w:lineRule="auto"/>
              <w:jc w:val="both"/>
            </w:pPr>
            <w:r w:rsidRPr="00D9337D">
              <w:rPr>
                <w:color w:val="000000"/>
              </w:rPr>
              <w:t xml:space="preserve">Functional layout and engineering control for nosocomial infection </w:t>
            </w:r>
          </w:p>
        </w:tc>
        <w:tc>
          <w:tcPr>
            <w:tcW w:w="4478" w:type="dxa"/>
          </w:tcPr>
          <w:p w14:paraId="01DA5E33" w14:textId="77777777" w:rsidR="00180ECE" w:rsidRPr="00D9337D" w:rsidRDefault="00180ECE" w:rsidP="00E22667">
            <w:pPr>
              <w:jc w:val="both"/>
              <w:rPr>
                <w:b/>
              </w:rPr>
            </w:pPr>
          </w:p>
        </w:tc>
        <w:tc>
          <w:tcPr>
            <w:tcW w:w="1851" w:type="dxa"/>
          </w:tcPr>
          <w:p w14:paraId="315C7862" w14:textId="77777777" w:rsidR="00180ECE" w:rsidRPr="00D9337D" w:rsidRDefault="00180ECE" w:rsidP="00E22667">
            <w:pPr>
              <w:jc w:val="both"/>
              <w:rPr>
                <w:b/>
              </w:rPr>
            </w:pPr>
          </w:p>
        </w:tc>
        <w:tc>
          <w:tcPr>
            <w:tcW w:w="1465" w:type="dxa"/>
          </w:tcPr>
          <w:p w14:paraId="438327BD" w14:textId="77777777" w:rsidR="00180ECE" w:rsidRPr="00D9337D" w:rsidRDefault="00180ECE" w:rsidP="00E22667">
            <w:pPr>
              <w:jc w:val="both"/>
              <w:rPr>
                <w:b/>
              </w:rPr>
            </w:pPr>
          </w:p>
        </w:tc>
        <w:tc>
          <w:tcPr>
            <w:tcW w:w="1055" w:type="dxa"/>
          </w:tcPr>
          <w:p w14:paraId="199849DD" w14:textId="77777777" w:rsidR="00180ECE" w:rsidRPr="00D9337D" w:rsidRDefault="00180ECE" w:rsidP="00E22667">
            <w:pPr>
              <w:jc w:val="both"/>
              <w:rPr>
                <w:b/>
              </w:rPr>
            </w:pPr>
          </w:p>
        </w:tc>
      </w:tr>
      <w:tr w:rsidR="00180ECE" w:rsidRPr="00D9337D" w14:paraId="1D0A72BF" w14:textId="77777777" w:rsidTr="003E256C">
        <w:tc>
          <w:tcPr>
            <w:tcW w:w="3090" w:type="dxa"/>
          </w:tcPr>
          <w:p w14:paraId="497B7846" w14:textId="77777777" w:rsidR="00180ECE" w:rsidRPr="00D9337D" w:rsidRDefault="00180ECE" w:rsidP="005A526F">
            <w:r w:rsidRPr="00D9337D">
              <w:t>HCF design - considerations for differentiated treatment for groups of higher sensitivity or vulnerable (the elderly, those with preexisting conditions, or the very young) and those with disabilities</w:t>
            </w:r>
          </w:p>
        </w:tc>
        <w:tc>
          <w:tcPr>
            <w:tcW w:w="2461" w:type="dxa"/>
          </w:tcPr>
          <w:p w14:paraId="20C1EC34" w14:textId="77777777" w:rsidR="00180ECE" w:rsidRPr="00D9337D" w:rsidRDefault="00180ECE" w:rsidP="00E22667">
            <w:pPr>
              <w:jc w:val="both"/>
              <w:rPr>
                <w:b/>
              </w:rPr>
            </w:pPr>
            <w:r w:rsidRPr="00D9337D">
              <w:t>Some groups may have difficulty accessing health facilities</w:t>
            </w:r>
          </w:p>
        </w:tc>
        <w:tc>
          <w:tcPr>
            <w:tcW w:w="4478" w:type="dxa"/>
          </w:tcPr>
          <w:p w14:paraId="4A8F380B" w14:textId="77777777" w:rsidR="00180ECE" w:rsidRPr="00D9337D" w:rsidRDefault="00180ECE" w:rsidP="00E22667">
            <w:pPr>
              <w:jc w:val="both"/>
              <w:rPr>
                <w:b/>
              </w:rPr>
            </w:pPr>
          </w:p>
        </w:tc>
        <w:tc>
          <w:tcPr>
            <w:tcW w:w="1851" w:type="dxa"/>
          </w:tcPr>
          <w:p w14:paraId="7365DDD4" w14:textId="77777777" w:rsidR="00180ECE" w:rsidRPr="00D9337D" w:rsidRDefault="00180ECE" w:rsidP="00E22667">
            <w:pPr>
              <w:jc w:val="both"/>
              <w:rPr>
                <w:b/>
              </w:rPr>
            </w:pPr>
          </w:p>
        </w:tc>
        <w:tc>
          <w:tcPr>
            <w:tcW w:w="1465" w:type="dxa"/>
          </w:tcPr>
          <w:p w14:paraId="25FBF412" w14:textId="77777777" w:rsidR="00180ECE" w:rsidRPr="00D9337D" w:rsidRDefault="00180ECE" w:rsidP="00E22667">
            <w:pPr>
              <w:jc w:val="both"/>
              <w:rPr>
                <w:b/>
              </w:rPr>
            </w:pPr>
          </w:p>
        </w:tc>
        <w:tc>
          <w:tcPr>
            <w:tcW w:w="1055" w:type="dxa"/>
          </w:tcPr>
          <w:p w14:paraId="4DCF194D" w14:textId="77777777" w:rsidR="00180ECE" w:rsidRPr="00D9337D" w:rsidRDefault="00180ECE" w:rsidP="00E22667">
            <w:pPr>
              <w:jc w:val="both"/>
              <w:rPr>
                <w:b/>
              </w:rPr>
            </w:pPr>
          </w:p>
        </w:tc>
      </w:tr>
      <w:tr w:rsidR="00180ECE" w:rsidRPr="00D9337D" w14:paraId="4538EADF" w14:textId="77777777" w:rsidTr="003E256C">
        <w:tc>
          <w:tcPr>
            <w:tcW w:w="3090" w:type="dxa"/>
          </w:tcPr>
          <w:p w14:paraId="34E0BFB6" w14:textId="77777777" w:rsidR="00180ECE" w:rsidRPr="00D9337D" w:rsidRDefault="00180ECE" w:rsidP="005A526F">
            <w:r w:rsidRPr="00D9337D">
              <w:t>Design of facility should reflect specific treatment requirements, including triage, isolation or quarantine</w:t>
            </w:r>
          </w:p>
        </w:tc>
        <w:tc>
          <w:tcPr>
            <w:tcW w:w="2461" w:type="dxa"/>
          </w:tcPr>
          <w:p w14:paraId="2D27770B" w14:textId="77777777" w:rsidR="00180ECE" w:rsidRPr="00D9337D" w:rsidRDefault="00180ECE" w:rsidP="00E22667">
            <w:pPr>
              <w:jc w:val="both"/>
              <w:rPr>
                <w:b/>
              </w:rPr>
            </w:pPr>
          </w:p>
        </w:tc>
        <w:tc>
          <w:tcPr>
            <w:tcW w:w="4478" w:type="dxa"/>
          </w:tcPr>
          <w:p w14:paraId="5E0EB73D" w14:textId="77777777" w:rsidR="00180ECE" w:rsidRPr="00D9337D" w:rsidRDefault="00180ECE" w:rsidP="005A526F">
            <w:pPr>
              <w:numPr>
                <w:ilvl w:val="0"/>
                <w:numId w:val="61"/>
              </w:numPr>
              <w:pBdr>
                <w:top w:val="nil"/>
                <w:left w:val="nil"/>
                <w:bottom w:val="nil"/>
                <w:right w:val="nil"/>
                <w:between w:val="nil"/>
              </w:pBdr>
              <w:spacing w:line="276" w:lineRule="auto"/>
              <w:jc w:val="both"/>
            </w:pPr>
            <w:r w:rsidRPr="00D9337D">
              <w:rPr>
                <w:color w:val="000000"/>
              </w:rPr>
              <w:t xml:space="preserve">The design, set up and management of will take into account the advice provided by WHO guidance for </w:t>
            </w:r>
            <w:hyperlink r:id="rId73">
              <w:r w:rsidRPr="00D9337D">
                <w:rPr>
                  <w:color w:val="0000FF"/>
                  <w:u w:val="single"/>
                </w:rPr>
                <w:t>Severe Acute Respiratory Infections Treatment Center</w:t>
              </w:r>
            </w:hyperlink>
            <w:r w:rsidRPr="00D9337D">
              <w:rPr>
                <w:rFonts w:ascii="Calibri" w:eastAsia="Calibri" w:hAnsi="Calibri" w:cs="Calibri"/>
                <w:color w:val="000000"/>
                <w:sz w:val="22"/>
                <w:szCs w:val="22"/>
              </w:rPr>
              <w:t xml:space="preserve">.  </w:t>
            </w:r>
          </w:p>
          <w:p w14:paraId="75987B9E" w14:textId="77777777" w:rsidR="00180ECE" w:rsidRPr="00D9337D" w:rsidRDefault="00180ECE" w:rsidP="005A526F">
            <w:pPr>
              <w:numPr>
                <w:ilvl w:val="0"/>
                <w:numId w:val="61"/>
              </w:numPr>
              <w:pBdr>
                <w:top w:val="nil"/>
                <w:left w:val="nil"/>
                <w:bottom w:val="nil"/>
                <w:right w:val="nil"/>
                <w:between w:val="nil"/>
              </w:pBdr>
              <w:spacing w:line="276" w:lineRule="auto"/>
              <w:jc w:val="both"/>
            </w:pPr>
            <w:r w:rsidRPr="00D9337D">
              <w:rPr>
                <w:color w:val="000000"/>
              </w:rPr>
              <w:t xml:space="preserve">Hand washing facilities should be provided at the entrances to health care facilities in line with WHO </w:t>
            </w:r>
            <w:hyperlink r:id="rId74">
              <w:r w:rsidRPr="00D9337D">
                <w:rPr>
                  <w:color w:val="0000FF"/>
                  <w:u w:val="single"/>
                </w:rPr>
                <w:t>Recommendations to Member States to Improve Hygiene Practices</w:t>
              </w:r>
            </w:hyperlink>
            <w:r w:rsidRPr="00D9337D">
              <w:rPr>
                <w:rFonts w:ascii="Calibri" w:eastAsia="Calibri" w:hAnsi="Calibri" w:cs="Calibri"/>
                <w:color w:val="000000"/>
                <w:sz w:val="22"/>
                <w:szCs w:val="22"/>
              </w:rPr>
              <w:t xml:space="preserve">. </w:t>
            </w:r>
          </w:p>
          <w:p w14:paraId="75CB6224" w14:textId="77777777" w:rsidR="00180ECE" w:rsidRPr="00D9337D" w:rsidRDefault="00180ECE" w:rsidP="005A526F">
            <w:pPr>
              <w:numPr>
                <w:ilvl w:val="0"/>
                <w:numId w:val="61"/>
              </w:numPr>
              <w:pBdr>
                <w:top w:val="nil"/>
                <w:left w:val="nil"/>
                <w:bottom w:val="nil"/>
                <w:right w:val="nil"/>
                <w:between w:val="nil"/>
              </w:pBdr>
              <w:spacing w:line="276" w:lineRule="auto"/>
              <w:jc w:val="both"/>
            </w:pPr>
            <w:r w:rsidRPr="00D9337D">
              <w:rPr>
                <w:color w:val="000000"/>
              </w:rPr>
              <w:lastRenderedPageBreak/>
              <w:t xml:space="preserve">Isolation rooms should be provided and used at medical facilities for patients with possible or confirmed COVID-19.  </w:t>
            </w:r>
          </w:p>
          <w:p w14:paraId="16810820" w14:textId="77777777" w:rsidR="00180ECE" w:rsidRPr="00D9337D" w:rsidRDefault="00180ECE" w:rsidP="005A526F">
            <w:pPr>
              <w:numPr>
                <w:ilvl w:val="0"/>
                <w:numId w:val="61"/>
              </w:numPr>
              <w:pBdr>
                <w:top w:val="nil"/>
                <w:left w:val="nil"/>
                <w:bottom w:val="nil"/>
                <w:right w:val="nil"/>
                <w:between w:val="nil"/>
              </w:pBdr>
              <w:spacing w:line="276" w:lineRule="auto"/>
              <w:jc w:val="both"/>
            </w:pPr>
            <w:r w:rsidRPr="00D9337D">
              <w:rPr>
                <w:color w:val="000000"/>
              </w:rPr>
              <w:t xml:space="preserve">Isolation rooms should: </w:t>
            </w:r>
          </w:p>
          <w:p w14:paraId="6F216FA4" w14:textId="77777777" w:rsidR="00180ECE" w:rsidRPr="00D9337D" w:rsidRDefault="00180ECE" w:rsidP="005A526F">
            <w:pPr>
              <w:numPr>
                <w:ilvl w:val="0"/>
                <w:numId w:val="60"/>
              </w:numPr>
              <w:pBdr>
                <w:top w:val="nil"/>
                <w:left w:val="nil"/>
                <w:bottom w:val="nil"/>
                <w:right w:val="nil"/>
                <w:between w:val="nil"/>
              </w:pBdr>
              <w:spacing w:line="276" w:lineRule="auto"/>
              <w:ind w:left="434"/>
              <w:jc w:val="both"/>
            </w:pPr>
            <w:r w:rsidRPr="00D9337D">
              <w:rPr>
                <w:color w:val="000000"/>
              </w:rPr>
              <w:t>be single rooms with attached bathrooms (or with a dedicated commode);</w:t>
            </w:r>
          </w:p>
          <w:p w14:paraId="70C4D35F" w14:textId="77777777" w:rsidR="00180ECE" w:rsidRPr="00D9337D" w:rsidRDefault="00180ECE" w:rsidP="005A526F">
            <w:pPr>
              <w:numPr>
                <w:ilvl w:val="0"/>
                <w:numId w:val="60"/>
              </w:numPr>
              <w:pBdr>
                <w:top w:val="nil"/>
                <w:left w:val="nil"/>
                <w:bottom w:val="nil"/>
                <w:right w:val="nil"/>
                <w:between w:val="nil"/>
              </w:pBdr>
              <w:spacing w:line="276" w:lineRule="auto"/>
              <w:ind w:left="434"/>
              <w:jc w:val="both"/>
            </w:pPr>
            <w:r w:rsidRPr="00D9337D">
              <w:rPr>
                <w:color w:val="000000"/>
              </w:rPr>
              <w:t>ideally be under negative pressure (neutral pressure may be used, but positive pressure rooms should be avoided)</w:t>
            </w:r>
          </w:p>
          <w:p w14:paraId="49EDD9D3" w14:textId="77777777" w:rsidR="00180ECE" w:rsidRPr="00D9337D" w:rsidRDefault="00180ECE" w:rsidP="005A526F">
            <w:pPr>
              <w:numPr>
                <w:ilvl w:val="0"/>
                <w:numId w:val="60"/>
              </w:numPr>
              <w:pBdr>
                <w:top w:val="nil"/>
                <w:left w:val="nil"/>
                <w:bottom w:val="nil"/>
                <w:right w:val="nil"/>
                <w:between w:val="nil"/>
              </w:pBdr>
              <w:spacing w:line="276" w:lineRule="auto"/>
              <w:ind w:left="434"/>
              <w:jc w:val="both"/>
            </w:pPr>
            <w:r w:rsidRPr="00D9337D">
              <w:rPr>
                <w:color w:val="000000"/>
              </w:rPr>
              <w:t xml:space="preserve">be sited away from busy areas or close to vulnerable or high-risk patients, to minimize chances of infection spread; </w:t>
            </w:r>
          </w:p>
          <w:p w14:paraId="44CA464C" w14:textId="77777777" w:rsidR="00180ECE" w:rsidRPr="00D9337D" w:rsidRDefault="00180ECE" w:rsidP="005A526F">
            <w:pPr>
              <w:numPr>
                <w:ilvl w:val="0"/>
                <w:numId w:val="60"/>
              </w:numPr>
              <w:pBdr>
                <w:top w:val="nil"/>
                <w:left w:val="nil"/>
                <w:bottom w:val="nil"/>
                <w:right w:val="nil"/>
                <w:between w:val="nil"/>
              </w:pBdr>
              <w:spacing w:line="276" w:lineRule="auto"/>
              <w:ind w:left="434"/>
              <w:jc w:val="both"/>
            </w:pPr>
            <w:r w:rsidRPr="00D9337D">
              <w:rPr>
                <w:color w:val="000000"/>
              </w:rPr>
              <w:t>have dedicated equipment (for example blood pressure machine, peak flow meter and stethoscope</w:t>
            </w:r>
          </w:p>
          <w:p w14:paraId="1EF7B8DD" w14:textId="77777777" w:rsidR="00180ECE" w:rsidRPr="00D9337D" w:rsidRDefault="00180ECE" w:rsidP="005A526F">
            <w:pPr>
              <w:numPr>
                <w:ilvl w:val="0"/>
                <w:numId w:val="60"/>
              </w:numPr>
              <w:pBdr>
                <w:top w:val="nil"/>
                <w:left w:val="nil"/>
                <w:bottom w:val="nil"/>
                <w:right w:val="nil"/>
                <w:between w:val="nil"/>
              </w:pBdr>
              <w:spacing w:after="200" w:line="276" w:lineRule="auto"/>
              <w:ind w:left="434"/>
              <w:jc w:val="both"/>
            </w:pPr>
            <w:r w:rsidRPr="00D9337D">
              <w:rPr>
                <w:color w:val="000000"/>
              </w:rPr>
              <w:t xml:space="preserve">have signs on doors to control entry to the room, with the door kept closed; </w:t>
            </w:r>
          </w:p>
          <w:p w14:paraId="207BB54D" w14:textId="77777777" w:rsidR="00180ECE" w:rsidRPr="00D9337D" w:rsidRDefault="00180ECE" w:rsidP="005A526F">
            <w:pPr>
              <w:numPr>
                <w:ilvl w:val="0"/>
                <w:numId w:val="60"/>
              </w:numPr>
              <w:pBdr>
                <w:top w:val="nil"/>
                <w:left w:val="nil"/>
                <w:bottom w:val="nil"/>
                <w:right w:val="nil"/>
                <w:between w:val="nil"/>
              </w:pBdr>
              <w:spacing w:after="200" w:line="276" w:lineRule="auto"/>
              <w:ind w:left="434"/>
              <w:jc w:val="both"/>
              <w:rPr>
                <w:b/>
              </w:rPr>
            </w:pPr>
            <w:r w:rsidRPr="00D9337D">
              <w:t xml:space="preserve">have an ante-room for staff to put on and take off PPE and to wash/decontaminate before and after providing treatment. </w:t>
            </w:r>
            <w:r w:rsidRPr="00D9337D">
              <w:rPr>
                <w:color w:val="000000"/>
              </w:rPr>
              <w:t xml:space="preserve"> </w:t>
            </w:r>
          </w:p>
        </w:tc>
        <w:tc>
          <w:tcPr>
            <w:tcW w:w="1851" w:type="dxa"/>
          </w:tcPr>
          <w:p w14:paraId="44E71B98" w14:textId="77777777" w:rsidR="00180ECE" w:rsidRPr="00D9337D" w:rsidRDefault="00180ECE" w:rsidP="00E22667">
            <w:pPr>
              <w:jc w:val="both"/>
              <w:rPr>
                <w:b/>
              </w:rPr>
            </w:pPr>
          </w:p>
        </w:tc>
        <w:tc>
          <w:tcPr>
            <w:tcW w:w="1465" w:type="dxa"/>
          </w:tcPr>
          <w:p w14:paraId="711A8124" w14:textId="77777777" w:rsidR="00180ECE" w:rsidRPr="00D9337D" w:rsidRDefault="00180ECE" w:rsidP="00E22667">
            <w:pPr>
              <w:jc w:val="both"/>
              <w:rPr>
                <w:b/>
              </w:rPr>
            </w:pPr>
          </w:p>
        </w:tc>
        <w:tc>
          <w:tcPr>
            <w:tcW w:w="1055" w:type="dxa"/>
          </w:tcPr>
          <w:p w14:paraId="20D923A3" w14:textId="77777777" w:rsidR="00180ECE" w:rsidRPr="00D9337D" w:rsidRDefault="00180ECE" w:rsidP="00E22667">
            <w:pPr>
              <w:jc w:val="both"/>
              <w:rPr>
                <w:b/>
              </w:rPr>
            </w:pPr>
          </w:p>
        </w:tc>
      </w:tr>
      <w:tr w:rsidR="00180ECE" w:rsidRPr="00D9337D" w14:paraId="498809EA" w14:textId="77777777" w:rsidTr="003E256C">
        <w:tc>
          <w:tcPr>
            <w:tcW w:w="3090" w:type="dxa"/>
          </w:tcPr>
          <w:p w14:paraId="339751DE" w14:textId="77777777" w:rsidR="00180ECE" w:rsidRPr="00D9337D" w:rsidRDefault="00180ECE" w:rsidP="00E22667">
            <w:pPr>
              <w:jc w:val="both"/>
            </w:pPr>
            <w:r w:rsidRPr="00D9337D">
              <w:t>Design to consider mortuary arrangements</w:t>
            </w:r>
          </w:p>
        </w:tc>
        <w:tc>
          <w:tcPr>
            <w:tcW w:w="2461" w:type="dxa"/>
          </w:tcPr>
          <w:p w14:paraId="4F2C77DB" w14:textId="77777777" w:rsidR="00180ECE" w:rsidRPr="00D9337D" w:rsidRDefault="00180ECE" w:rsidP="00E22667">
            <w:pPr>
              <w:jc w:val="both"/>
            </w:pPr>
            <w:r w:rsidRPr="00D9337D">
              <w:t>Insufficient capacity</w:t>
            </w:r>
          </w:p>
          <w:p w14:paraId="77FEEDF6" w14:textId="77777777" w:rsidR="00180ECE" w:rsidRPr="00D9337D" w:rsidRDefault="00180ECE" w:rsidP="00E22667">
            <w:pPr>
              <w:jc w:val="both"/>
            </w:pPr>
            <w:r w:rsidRPr="00D9337D">
              <w:t>Spread of infection</w:t>
            </w:r>
          </w:p>
          <w:p w14:paraId="09FBFBAB" w14:textId="77777777" w:rsidR="00180ECE" w:rsidRPr="00D9337D" w:rsidRDefault="00180ECE" w:rsidP="00E22667">
            <w:pPr>
              <w:jc w:val="both"/>
              <w:rPr>
                <w:b/>
              </w:rPr>
            </w:pPr>
          </w:p>
        </w:tc>
        <w:tc>
          <w:tcPr>
            <w:tcW w:w="4478" w:type="dxa"/>
          </w:tcPr>
          <w:p w14:paraId="22F287FE" w14:textId="77777777" w:rsidR="00180ECE" w:rsidRPr="00D9337D" w:rsidRDefault="00180ECE" w:rsidP="005A526F">
            <w:pPr>
              <w:numPr>
                <w:ilvl w:val="0"/>
                <w:numId w:val="11"/>
              </w:numPr>
              <w:pBdr>
                <w:top w:val="nil"/>
                <w:left w:val="nil"/>
                <w:bottom w:val="nil"/>
                <w:right w:val="nil"/>
                <w:between w:val="nil"/>
              </w:pBdr>
              <w:spacing w:line="276" w:lineRule="auto"/>
              <w:jc w:val="both"/>
            </w:pPr>
            <w:r w:rsidRPr="00D9337D">
              <w:rPr>
                <w:color w:val="000000"/>
              </w:rPr>
              <w:t>Include adequate mortuary arrangements in the design</w:t>
            </w:r>
          </w:p>
          <w:p w14:paraId="4D57EFF1" w14:textId="77777777" w:rsidR="00180ECE" w:rsidRPr="00D9337D" w:rsidRDefault="00180ECE" w:rsidP="005A526F">
            <w:pPr>
              <w:numPr>
                <w:ilvl w:val="0"/>
                <w:numId w:val="11"/>
              </w:numPr>
              <w:pBdr>
                <w:top w:val="nil"/>
                <w:left w:val="nil"/>
                <w:bottom w:val="nil"/>
                <w:right w:val="nil"/>
                <w:between w:val="nil"/>
              </w:pBdr>
              <w:spacing w:after="200" w:line="276" w:lineRule="auto"/>
              <w:jc w:val="both"/>
            </w:pPr>
            <w:r w:rsidRPr="00D9337D">
              <w:rPr>
                <w:color w:val="000000"/>
              </w:rPr>
              <w:t xml:space="preserve">See </w:t>
            </w:r>
            <w:hyperlink r:id="rId75">
              <w:r w:rsidRPr="00D9337D">
                <w:rPr>
                  <w:color w:val="0000FF"/>
                  <w:u w:val="single"/>
                </w:rPr>
                <w:t>WHO Infection Prevention and Control for the safe management of a dead body in the context of COVID-19</w:t>
              </w:r>
            </w:hyperlink>
            <w:r w:rsidRPr="00D9337D">
              <w:rPr>
                <w:rFonts w:ascii="Calibri" w:eastAsia="Calibri" w:hAnsi="Calibri" w:cs="Calibri"/>
                <w:color w:val="000000"/>
                <w:sz w:val="22"/>
                <w:szCs w:val="22"/>
              </w:rPr>
              <w:t>)</w:t>
            </w:r>
          </w:p>
        </w:tc>
        <w:tc>
          <w:tcPr>
            <w:tcW w:w="1851" w:type="dxa"/>
          </w:tcPr>
          <w:p w14:paraId="419CD421" w14:textId="77777777" w:rsidR="00180ECE" w:rsidRPr="00D9337D" w:rsidRDefault="00180ECE" w:rsidP="00E22667">
            <w:pPr>
              <w:jc w:val="both"/>
              <w:rPr>
                <w:b/>
              </w:rPr>
            </w:pPr>
          </w:p>
        </w:tc>
        <w:tc>
          <w:tcPr>
            <w:tcW w:w="1465" w:type="dxa"/>
          </w:tcPr>
          <w:p w14:paraId="3882DF30" w14:textId="77777777" w:rsidR="00180ECE" w:rsidRPr="00D9337D" w:rsidRDefault="00180ECE" w:rsidP="00E22667">
            <w:pPr>
              <w:jc w:val="both"/>
              <w:rPr>
                <w:b/>
              </w:rPr>
            </w:pPr>
          </w:p>
        </w:tc>
        <w:tc>
          <w:tcPr>
            <w:tcW w:w="1055" w:type="dxa"/>
          </w:tcPr>
          <w:p w14:paraId="0FB90F2E" w14:textId="77777777" w:rsidR="00180ECE" w:rsidRPr="00D9337D" w:rsidRDefault="00180ECE" w:rsidP="00E22667">
            <w:pPr>
              <w:jc w:val="both"/>
              <w:rPr>
                <w:b/>
              </w:rPr>
            </w:pPr>
          </w:p>
        </w:tc>
      </w:tr>
      <w:tr w:rsidR="006B1C62" w:rsidRPr="00D9337D" w14:paraId="21E68C3F" w14:textId="77777777" w:rsidTr="003E256C">
        <w:trPr>
          <w:ins w:id="507" w:author="Author"/>
        </w:trPr>
        <w:tc>
          <w:tcPr>
            <w:tcW w:w="3090" w:type="dxa"/>
          </w:tcPr>
          <w:p w14:paraId="2EB1A1D0" w14:textId="533A956D" w:rsidR="006B1C62" w:rsidRPr="00D9337D" w:rsidRDefault="006B1C62" w:rsidP="00E22667">
            <w:pPr>
              <w:jc w:val="both"/>
              <w:rPr>
                <w:ins w:id="508" w:author="Author"/>
              </w:rPr>
            </w:pPr>
            <w:ins w:id="509" w:author="Author">
              <w:r w:rsidRPr="006632F6">
                <w:rPr>
                  <w:color w:val="FF0000"/>
                </w:rPr>
                <w:t xml:space="preserve">Identify the needs for an effective communication campaign on vaccination, including tailored outreach to different groups (including disadvantaged </w:t>
              </w:r>
              <w:r>
                <w:rPr>
                  <w:color w:val="FF0000"/>
                </w:rPr>
                <w:t>or</w:t>
              </w:r>
              <w:r w:rsidRPr="006632F6">
                <w:rPr>
                  <w:color w:val="FF0000"/>
                </w:rPr>
                <w:t xml:space="preserve"> vulnerable groups), with different partners </w:t>
              </w:r>
            </w:ins>
          </w:p>
        </w:tc>
        <w:tc>
          <w:tcPr>
            <w:tcW w:w="2461" w:type="dxa"/>
          </w:tcPr>
          <w:p w14:paraId="6F996939" w14:textId="77777777" w:rsidR="006B1C62" w:rsidRPr="00D9337D" w:rsidRDefault="006B1C62" w:rsidP="00E22667">
            <w:pPr>
              <w:jc w:val="both"/>
              <w:rPr>
                <w:ins w:id="510" w:author="Author"/>
              </w:rPr>
            </w:pPr>
          </w:p>
        </w:tc>
        <w:tc>
          <w:tcPr>
            <w:tcW w:w="4478" w:type="dxa"/>
          </w:tcPr>
          <w:p w14:paraId="6B66A68A" w14:textId="77777777" w:rsidR="006B1C62" w:rsidRPr="00D9337D" w:rsidRDefault="006B1C62" w:rsidP="005A526F">
            <w:pPr>
              <w:numPr>
                <w:ilvl w:val="0"/>
                <w:numId w:val="11"/>
              </w:numPr>
              <w:pBdr>
                <w:top w:val="nil"/>
                <w:left w:val="nil"/>
                <w:bottom w:val="nil"/>
                <w:right w:val="nil"/>
                <w:between w:val="nil"/>
              </w:pBdr>
              <w:jc w:val="both"/>
              <w:rPr>
                <w:ins w:id="511" w:author="Author"/>
                <w:color w:val="000000"/>
              </w:rPr>
            </w:pPr>
          </w:p>
        </w:tc>
        <w:tc>
          <w:tcPr>
            <w:tcW w:w="1851" w:type="dxa"/>
          </w:tcPr>
          <w:p w14:paraId="5C0FFFA1" w14:textId="77777777" w:rsidR="006B1C62" w:rsidRPr="00D9337D" w:rsidRDefault="006B1C62" w:rsidP="00E22667">
            <w:pPr>
              <w:jc w:val="both"/>
              <w:rPr>
                <w:ins w:id="512" w:author="Author"/>
                <w:b/>
              </w:rPr>
            </w:pPr>
          </w:p>
        </w:tc>
        <w:tc>
          <w:tcPr>
            <w:tcW w:w="1465" w:type="dxa"/>
          </w:tcPr>
          <w:p w14:paraId="6CCEBB4C" w14:textId="77777777" w:rsidR="006B1C62" w:rsidRPr="00D9337D" w:rsidRDefault="006B1C62" w:rsidP="00E22667">
            <w:pPr>
              <w:jc w:val="both"/>
              <w:rPr>
                <w:ins w:id="513" w:author="Author"/>
                <w:b/>
              </w:rPr>
            </w:pPr>
          </w:p>
        </w:tc>
        <w:tc>
          <w:tcPr>
            <w:tcW w:w="1055" w:type="dxa"/>
          </w:tcPr>
          <w:p w14:paraId="51F43D75" w14:textId="77777777" w:rsidR="006B1C62" w:rsidRPr="00D9337D" w:rsidRDefault="006B1C62" w:rsidP="00E22667">
            <w:pPr>
              <w:jc w:val="both"/>
              <w:rPr>
                <w:ins w:id="514" w:author="Author"/>
                <w:b/>
              </w:rPr>
            </w:pPr>
          </w:p>
        </w:tc>
      </w:tr>
      <w:tr w:rsidR="006B1C62" w:rsidRPr="00D9337D" w14:paraId="0B441568" w14:textId="77777777" w:rsidTr="003E256C">
        <w:trPr>
          <w:ins w:id="515" w:author="Author"/>
        </w:trPr>
        <w:tc>
          <w:tcPr>
            <w:tcW w:w="3090" w:type="dxa"/>
          </w:tcPr>
          <w:p w14:paraId="3203DF9E" w14:textId="41456679" w:rsidR="006B1C62" w:rsidRPr="00D9337D" w:rsidRDefault="006B1C62" w:rsidP="00DA1DBC">
            <w:pPr>
              <w:rPr>
                <w:ins w:id="516" w:author="Author"/>
              </w:rPr>
            </w:pPr>
            <w:commentRangeStart w:id="517"/>
            <w:ins w:id="518" w:author="Author">
              <w:r w:rsidRPr="009E5890">
                <w:rPr>
                  <w:color w:val="FF0000"/>
                </w:rPr>
                <w:lastRenderedPageBreak/>
                <w:t>Assess the capacity of the Borrower to establish effective vaccine cold chain temperature   monitoring</w:t>
              </w:r>
            </w:ins>
          </w:p>
        </w:tc>
        <w:tc>
          <w:tcPr>
            <w:tcW w:w="2461" w:type="dxa"/>
          </w:tcPr>
          <w:p w14:paraId="59A69181" w14:textId="26B88EEB" w:rsidR="006B1C62" w:rsidRPr="00D9337D" w:rsidRDefault="006B1C62" w:rsidP="00DA1DBC">
            <w:pPr>
              <w:rPr>
                <w:ins w:id="519" w:author="Author"/>
              </w:rPr>
            </w:pPr>
            <w:ins w:id="520" w:author="Author">
              <w:r w:rsidRPr="009E5890">
                <w:t>Failure to store and handle vaccines properly can reduce vaccine potency, resulting in inadequate immune responses in patients and poor protection against disease</w:t>
              </w:r>
            </w:ins>
          </w:p>
        </w:tc>
        <w:tc>
          <w:tcPr>
            <w:tcW w:w="4478" w:type="dxa"/>
          </w:tcPr>
          <w:p w14:paraId="0CD67DA8" w14:textId="77777777" w:rsidR="006B1C62" w:rsidRPr="009E5890" w:rsidRDefault="006B1C62" w:rsidP="00DA1DBC">
            <w:pPr>
              <w:pStyle w:val="ListParagraph"/>
              <w:numPr>
                <w:ilvl w:val="0"/>
                <w:numId w:val="109"/>
              </w:numPr>
              <w:ind w:left="372"/>
              <w:rPr>
                <w:ins w:id="521" w:author="Author"/>
                <w:rFonts w:eastAsia="Calibri"/>
              </w:rPr>
            </w:pPr>
            <w:ins w:id="522" w:author="Author">
              <w:r w:rsidRPr="009E5890">
                <w:rPr>
                  <w:rFonts w:eastAsia="Calibri"/>
                </w:rPr>
                <w:t xml:space="preserve">Support the Borrower to design and establish or improve vaccine cold chain temperature monitoring plan. </w:t>
              </w:r>
            </w:ins>
          </w:p>
          <w:p w14:paraId="6628EB49" w14:textId="1B9F3F52" w:rsidR="006B1C62" w:rsidRPr="00D9337D" w:rsidRDefault="006B1C62" w:rsidP="00DA1DBC">
            <w:pPr>
              <w:numPr>
                <w:ilvl w:val="0"/>
                <w:numId w:val="11"/>
              </w:numPr>
              <w:pBdr>
                <w:top w:val="nil"/>
                <w:left w:val="nil"/>
                <w:bottom w:val="nil"/>
                <w:right w:val="nil"/>
                <w:between w:val="nil"/>
              </w:pBdr>
              <w:rPr>
                <w:ins w:id="523" w:author="Author"/>
                <w:color w:val="000000"/>
              </w:rPr>
            </w:pPr>
            <w:ins w:id="524" w:author="Author">
              <w:r w:rsidRPr="009E5890">
                <w:rPr>
                  <w:rFonts w:eastAsia="Calibri"/>
                </w:rPr>
                <w:t>See WHO guidance on temperature monitoring</w:t>
              </w:r>
              <w:r w:rsidRPr="009E5890">
                <w:rPr>
                  <w:rStyle w:val="FootnoteReference"/>
                  <w:rFonts w:eastAsia="Calibri"/>
                </w:rPr>
                <w:footnoteReference w:id="58"/>
              </w:r>
              <w:r w:rsidRPr="009E5890">
                <w:rPr>
                  <w:rFonts w:eastAsia="Calibri"/>
                </w:rPr>
                <w:t xml:space="preserve"> and CDC Vaccine storage and Handling toolkit</w:t>
              </w:r>
              <w:r w:rsidRPr="009E5890">
                <w:rPr>
                  <w:rStyle w:val="FootnoteReference"/>
                  <w:rFonts w:eastAsia="Calibri"/>
                </w:rPr>
                <w:footnoteReference w:id="59"/>
              </w:r>
            </w:ins>
          </w:p>
        </w:tc>
        <w:tc>
          <w:tcPr>
            <w:tcW w:w="1851" w:type="dxa"/>
          </w:tcPr>
          <w:p w14:paraId="4AD73F2A" w14:textId="77777777" w:rsidR="006B1C62" w:rsidRPr="00D9337D" w:rsidRDefault="006B1C62" w:rsidP="006B1C62">
            <w:pPr>
              <w:jc w:val="both"/>
              <w:rPr>
                <w:ins w:id="529" w:author="Author"/>
                <w:b/>
              </w:rPr>
            </w:pPr>
          </w:p>
        </w:tc>
        <w:commentRangeEnd w:id="517"/>
        <w:tc>
          <w:tcPr>
            <w:tcW w:w="1465" w:type="dxa"/>
          </w:tcPr>
          <w:p w14:paraId="3E9EFA76" w14:textId="77777777" w:rsidR="006B1C62" w:rsidRPr="00D9337D" w:rsidRDefault="001D3B26" w:rsidP="006B1C62">
            <w:pPr>
              <w:jc w:val="both"/>
              <w:rPr>
                <w:ins w:id="530" w:author="Author"/>
                <w:b/>
              </w:rPr>
            </w:pPr>
            <w:r>
              <w:rPr>
                <w:rStyle w:val="CommentReference"/>
              </w:rPr>
              <w:commentReference w:id="517"/>
            </w:r>
          </w:p>
        </w:tc>
        <w:tc>
          <w:tcPr>
            <w:tcW w:w="1055" w:type="dxa"/>
          </w:tcPr>
          <w:p w14:paraId="73FB504A" w14:textId="77777777" w:rsidR="006B1C62" w:rsidRPr="00D9337D" w:rsidRDefault="006B1C62" w:rsidP="006B1C62">
            <w:pPr>
              <w:jc w:val="both"/>
              <w:rPr>
                <w:ins w:id="531" w:author="Author"/>
                <w:b/>
              </w:rPr>
            </w:pPr>
          </w:p>
        </w:tc>
      </w:tr>
      <w:tr w:rsidR="006B1C62" w:rsidRPr="00D9337D" w14:paraId="0E799815" w14:textId="77777777" w:rsidTr="003E256C">
        <w:trPr>
          <w:ins w:id="532" w:author="Author"/>
        </w:trPr>
        <w:tc>
          <w:tcPr>
            <w:tcW w:w="3090" w:type="dxa"/>
          </w:tcPr>
          <w:p w14:paraId="4A61973E" w14:textId="3F529F90" w:rsidR="006B1C62" w:rsidRPr="00D9337D" w:rsidRDefault="006B1C62" w:rsidP="00DA1DBC">
            <w:pPr>
              <w:rPr>
                <w:ins w:id="533" w:author="Author"/>
              </w:rPr>
            </w:pPr>
            <w:ins w:id="534" w:author="Author">
              <w:r w:rsidRPr="009E5890">
                <w:rPr>
                  <w:color w:val="FF0000"/>
                </w:rPr>
                <w:t>Assess the capacity of the Borrower to monitor adverse events following immunization (AEFI) in line with WHO guidelines</w:t>
              </w:r>
            </w:ins>
          </w:p>
        </w:tc>
        <w:tc>
          <w:tcPr>
            <w:tcW w:w="2461" w:type="dxa"/>
          </w:tcPr>
          <w:p w14:paraId="2F9EC0F0" w14:textId="77777777" w:rsidR="006B1C62" w:rsidRPr="009E5890" w:rsidRDefault="006B1C62" w:rsidP="00DA1DBC">
            <w:pPr>
              <w:rPr>
                <w:ins w:id="535" w:author="Author"/>
              </w:rPr>
            </w:pPr>
            <w:ins w:id="536" w:author="Author">
              <w:r w:rsidRPr="009E5890">
                <w:t xml:space="preserve">Insufficient capacity for ensuring immunization safety through detecting, reporting, investigating and responding to AEFI. </w:t>
              </w:r>
            </w:ins>
          </w:p>
          <w:p w14:paraId="1CF40F66" w14:textId="77777777" w:rsidR="006B1C62" w:rsidRPr="00D9337D" w:rsidRDefault="006B1C62" w:rsidP="00DA1DBC">
            <w:pPr>
              <w:rPr>
                <w:ins w:id="537" w:author="Author"/>
              </w:rPr>
            </w:pPr>
          </w:p>
        </w:tc>
        <w:tc>
          <w:tcPr>
            <w:tcW w:w="4478" w:type="dxa"/>
          </w:tcPr>
          <w:p w14:paraId="785C759A" w14:textId="77777777" w:rsidR="006B1C62" w:rsidRPr="009E5890" w:rsidRDefault="006B1C62" w:rsidP="00DA1DBC">
            <w:pPr>
              <w:pStyle w:val="ListParagraph"/>
              <w:numPr>
                <w:ilvl w:val="0"/>
                <w:numId w:val="110"/>
              </w:numPr>
              <w:ind w:left="372"/>
              <w:rPr>
                <w:ins w:id="538" w:author="Author"/>
                <w:rFonts w:eastAsia="Calibri"/>
              </w:rPr>
            </w:pPr>
            <w:ins w:id="539" w:author="Author">
              <w:r w:rsidRPr="009E5890">
                <w:rPr>
                  <w:rFonts w:eastAsia="Calibri"/>
                </w:rPr>
                <w:t xml:space="preserve">Support the Borrower to design and establish or improve surveillance system of AEFI. </w:t>
              </w:r>
            </w:ins>
          </w:p>
          <w:p w14:paraId="59FF88C8" w14:textId="0E187A8D" w:rsidR="006B1C62" w:rsidRPr="00D9337D" w:rsidRDefault="006B1C62" w:rsidP="00DA1DBC">
            <w:pPr>
              <w:numPr>
                <w:ilvl w:val="0"/>
                <w:numId w:val="11"/>
              </w:numPr>
              <w:pBdr>
                <w:top w:val="nil"/>
                <w:left w:val="nil"/>
                <w:bottom w:val="nil"/>
                <w:right w:val="nil"/>
                <w:between w:val="nil"/>
              </w:pBdr>
              <w:rPr>
                <w:ins w:id="540" w:author="Author"/>
                <w:color w:val="000000"/>
              </w:rPr>
            </w:pPr>
            <w:ins w:id="541" w:author="Author">
              <w:r w:rsidRPr="009E5890">
                <w:rPr>
                  <w:rFonts w:eastAsia="Calibri"/>
                </w:rPr>
                <w:t>See WHO Global manual of surveillance of adverse events following immunization</w:t>
              </w:r>
              <w:r w:rsidRPr="009E5890">
                <w:rPr>
                  <w:rStyle w:val="FootnoteReference"/>
                  <w:rFonts w:eastAsia="Calibri"/>
                </w:rPr>
                <w:footnoteReference w:id="60"/>
              </w:r>
              <w:r w:rsidRPr="009E5890">
                <w:rPr>
                  <w:rFonts w:eastAsia="Calibri"/>
                </w:rPr>
                <w:t xml:space="preserve">.  </w:t>
              </w:r>
            </w:ins>
          </w:p>
        </w:tc>
        <w:tc>
          <w:tcPr>
            <w:tcW w:w="1851" w:type="dxa"/>
          </w:tcPr>
          <w:p w14:paraId="3B2F3A7F" w14:textId="77777777" w:rsidR="006B1C62" w:rsidRPr="00D9337D" w:rsidRDefault="006B1C62" w:rsidP="006B1C62">
            <w:pPr>
              <w:jc w:val="both"/>
              <w:rPr>
                <w:ins w:id="544" w:author="Author"/>
                <w:b/>
              </w:rPr>
            </w:pPr>
          </w:p>
        </w:tc>
        <w:tc>
          <w:tcPr>
            <w:tcW w:w="1465" w:type="dxa"/>
          </w:tcPr>
          <w:p w14:paraId="1DE3EBD0" w14:textId="77777777" w:rsidR="006B1C62" w:rsidRPr="00D9337D" w:rsidRDefault="006B1C62" w:rsidP="006B1C62">
            <w:pPr>
              <w:jc w:val="both"/>
              <w:rPr>
                <w:ins w:id="545" w:author="Author"/>
                <w:b/>
              </w:rPr>
            </w:pPr>
          </w:p>
        </w:tc>
        <w:tc>
          <w:tcPr>
            <w:tcW w:w="1055" w:type="dxa"/>
          </w:tcPr>
          <w:p w14:paraId="4BDA3D97" w14:textId="77777777" w:rsidR="006B1C62" w:rsidRPr="00D9337D" w:rsidRDefault="006B1C62" w:rsidP="006B1C62">
            <w:pPr>
              <w:jc w:val="both"/>
              <w:rPr>
                <w:ins w:id="546" w:author="Author"/>
                <w:b/>
              </w:rPr>
            </w:pPr>
          </w:p>
        </w:tc>
      </w:tr>
    </w:tbl>
    <w:p w14:paraId="0188ADFC" w14:textId="77777777" w:rsidR="00180ECE" w:rsidRPr="00927471" w:rsidRDefault="00180ECE" w:rsidP="005B0AE9">
      <w:pPr>
        <w:rPr>
          <w:rFonts w:ascii="Times New Roman" w:hAnsi="Times New Roman" w:cs="Times New Roman"/>
        </w:rPr>
      </w:pPr>
    </w:p>
    <w:p w14:paraId="08AEA00A" w14:textId="77777777" w:rsidR="009F1887" w:rsidRPr="00D9337D" w:rsidRDefault="009F1887" w:rsidP="006F5D26">
      <w:pPr>
        <w:spacing w:line="240" w:lineRule="auto"/>
        <w:jc w:val="both"/>
        <w:rPr>
          <w:rFonts w:ascii="Times New Roman" w:eastAsia="Times New Roman" w:hAnsi="Times New Roman" w:cs="Times New Roman"/>
        </w:rPr>
      </w:pPr>
    </w:p>
    <w:p w14:paraId="00000311" w14:textId="03B74F2C" w:rsidR="009F1887" w:rsidRPr="00D9337D" w:rsidRDefault="009F1887" w:rsidP="006F5D26">
      <w:pPr>
        <w:spacing w:line="240" w:lineRule="auto"/>
        <w:jc w:val="both"/>
        <w:rPr>
          <w:rFonts w:ascii="Times New Roman" w:eastAsia="Times New Roman" w:hAnsi="Times New Roman" w:cs="Times New Roman"/>
        </w:rPr>
        <w:sectPr w:rsidR="009F1887" w:rsidRPr="00D9337D" w:rsidSect="00180ECE">
          <w:pgSz w:w="15840" w:h="12240" w:orient="landscape"/>
          <w:pgMar w:top="1440" w:right="1440" w:bottom="1440" w:left="1440" w:header="720" w:footer="720" w:gutter="0"/>
          <w:cols w:space="720" w:equalWidth="0">
            <w:col w:w="9360"/>
          </w:cols>
        </w:sectPr>
      </w:pPr>
    </w:p>
    <w:p w14:paraId="00000384" w14:textId="331A730F" w:rsidR="009F1887" w:rsidRPr="00927471" w:rsidRDefault="00790D5B" w:rsidP="00FB32F4">
      <w:pPr>
        <w:pStyle w:val="Heading2"/>
        <w:ind w:right="-790"/>
        <w:rPr>
          <w:rFonts w:cs="Times New Roman"/>
        </w:rPr>
      </w:pPr>
      <w:bookmarkStart w:id="547" w:name="_Toc50372585"/>
      <w:bookmarkStart w:id="548" w:name="_Toc50934646"/>
      <w:r w:rsidRPr="00927471">
        <w:rPr>
          <w:rFonts w:cs="Times New Roman"/>
          <w:sz w:val="22"/>
          <w:szCs w:val="22"/>
        </w:rPr>
        <w:lastRenderedPageBreak/>
        <w:t>Table 2 - Environmental and Social Risks and Mitigation Measures during Construction Stage</w:t>
      </w:r>
      <w:bookmarkEnd w:id="547"/>
      <w:bookmarkEnd w:id="548"/>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880"/>
        <w:gridCol w:w="3933"/>
        <w:gridCol w:w="2187"/>
        <w:gridCol w:w="1260"/>
        <w:gridCol w:w="1615"/>
      </w:tblGrid>
      <w:tr w:rsidR="009F1887" w:rsidRPr="00D9337D" w14:paraId="319E3C06" w14:textId="77777777">
        <w:tc>
          <w:tcPr>
            <w:tcW w:w="2515" w:type="dxa"/>
            <w:shd w:val="clear" w:color="auto" w:fill="FFC000"/>
          </w:tcPr>
          <w:p w14:paraId="00000385" w14:textId="77777777" w:rsidR="009F1887" w:rsidRPr="00D9337D" w:rsidRDefault="00790D5B" w:rsidP="00F73C4B">
            <w:pPr>
              <w:jc w:val="center"/>
              <w:rPr>
                <w:b/>
              </w:rPr>
            </w:pPr>
            <w:r w:rsidRPr="00D9337D">
              <w:rPr>
                <w:b/>
              </w:rPr>
              <w:t>Activities</w:t>
            </w:r>
          </w:p>
        </w:tc>
        <w:tc>
          <w:tcPr>
            <w:tcW w:w="2880" w:type="dxa"/>
            <w:shd w:val="clear" w:color="auto" w:fill="FFC000"/>
          </w:tcPr>
          <w:p w14:paraId="00000386" w14:textId="77777777" w:rsidR="009F1887" w:rsidRPr="00D9337D" w:rsidRDefault="00790D5B" w:rsidP="00F73C4B">
            <w:pPr>
              <w:jc w:val="center"/>
              <w:rPr>
                <w:b/>
              </w:rPr>
            </w:pPr>
            <w:r w:rsidRPr="00D9337D">
              <w:rPr>
                <w:b/>
              </w:rPr>
              <w:t>Potential E&amp;S Risks and Impacts</w:t>
            </w:r>
          </w:p>
        </w:tc>
        <w:tc>
          <w:tcPr>
            <w:tcW w:w="3933" w:type="dxa"/>
            <w:shd w:val="clear" w:color="auto" w:fill="FFC000"/>
          </w:tcPr>
          <w:p w14:paraId="00000387" w14:textId="77777777" w:rsidR="009F1887" w:rsidRPr="00D9337D" w:rsidRDefault="00790D5B" w:rsidP="00F73C4B">
            <w:pPr>
              <w:jc w:val="center"/>
              <w:rPr>
                <w:b/>
              </w:rPr>
            </w:pPr>
            <w:r w:rsidRPr="00D9337D">
              <w:rPr>
                <w:b/>
              </w:rPr>
              <w:t>Proposed Mitigation Measures</w:t>
            </w:r>
          </w:p>
        </w:tc>
        <w:tc>
          <w:tcPr>
            <w:tcW w:w="2187" w:type="dxa"/>
            <w:shd w:val="clear" w:color="auto" w:fill="FFC000"/>
          </w:tcPr>
          <w:p w14:paraId="00000388" w14:textId="77777777" w:rsidR="009F1887" w:rsidRPr="00D9337D" w:rsidRDefault="00790D5B" w:rsidP="00F73C4B">
            <w:pPr>
              <w:jc w:val="center"/>
              <w:rPr>
                <w:b/>
              </w:rPr>
            </w:pPr>
            <w:r w:rsidRPr="00D9337D">
              <w:rPr>
                <w:b/>
              </w:rPr>
              <w:t>Responsibilities</w:t>
            </w:r>
          </w:p>
        </w:tc>
        <w:tc>
          <w:tcPr>
            <w:tcW w:w="1260" w:type="dxa"/>
            <w:shd w:val="clear" w:color="auto" w:fill="FFC000"/>
          </w:tcPr>
          <w:p w14:paraId="00000389" w14:textId="77777777" w:rsidR="009F1887" w:rsidRPr="00D9337D" w:rsidRDefault="00790D5B" w:rsidP="00F73C4B">
            <w:pPr>
              <w:jc w:val="center"/>
              <w:rPr>
                <w:b/>
              </w:rPr>
            </w:pPr>
            <w:r w:rsidRPr="00D9337D">
              <w:rPr>
                <w:b/>
              </w:rPr>
              <w:t>Timeline</w:t>
            </w:r>
          </w:p>
        </w:tc>
        <w:tc>
          <w:tcPr>
            <w:tcW w:w="1615" w:type="dxa"/>
            <w:shd w:val="clear" w:color="auto" w:fill="FFC000"/>
          </w:tcPr>
          <w:p w14:paraId="0000038A" w14:textId="77777777" w:rsidR="009F1887" w:rsidRPr="00D9337D" w:rsidRDefault="00790D5B" w:rsidP="00F73C4B">
            <w:pPr>
              <w:jc w:val="center"/>
              <w:rPr>
                <w:b/>
              </w:rPr>
            </w:pPr>
            <w:r w:rsidRPr="00D9337D">
              <w:rPr>
                <w:b/>
              </w:rPr>
              <w:t>Budget</w:t>
            </w:r>
          </w:p>
        </w:tc>
      </w:tr>
      <w:tr w:rsidR="009F1887" w:rsidRPr="00D9337D" w14:paraId="1E7179E3" w14:textId="77777777">
        <w:tc>
          <w:tcPr>
            <w:tcW w:w="2515" w:type="dxa"/>
          </w:tcPr>
          <w:p w14:paraId="0000038B" w14:textId="77777777" w:rsidR="009F1887" w:rsidRPr="00D9337D" w:rsidRDefault="00790D5B" w:rsidP="00F73C4B">
            <w:pPr>
              <w:rPr>
                <w:b/>
              </w:rPr>
            </w:pPr>
            <w:r w:rsidRPr="00D9337D">
              <w:t>Clearing of vegetation and trees; Construction activities near ecologically sensitive areas/spots</w:t>
            </w:r>
          </w:p>
        </w:tc>
        <w:tc>
          <w:tcPr>
            <w:tcW w:w="2880" w:type="dxa"/>
          </w:tcPr>
          <w:p w14:paraId="0000038C" w14:textId="77777777" w:rsidR="009F1887" w:rsidRPr="00D9337D" w:rsidRDefault="00790D5B" w:rsidP="00F73C4B">
            <w:pPr>
              <w:numPr>
                <w:ilvl w:val="0"/>
                <w:numId w:val="2"/>
              </w:numPr>
              <w:pBdr>
                <w:top w:val="nil"/>
                <w:left w:val="nil"/>
                <w:bottom w:val="nil"/>
                <w:right w:val="nil"/>
                <w:between w:val="nil"/>
              </w:pBdr>
              <w:rPr>
                <w:b/>
                <w:color w:val="000000"/>
              </w:rPr>
            </w:pPr>
            <w:r w:rsidRPr="00D9337D">
              <w:rPr>
                <w:color w:val="000000"/>
              </w:rPr>
              <w:t>Impacts on natural habitats, ecological resources and biodiversity</w:t>
            </w:r>
          </w:p>
        </w:tc>
        <w:tc>
          <w:tcPr>
            <w:tcW w:w="3933" w:type="dxa"/>
          </w:tcPr>
          <w:p w14:paraId="0000038D" w14:textId="77777777" w:rsidR="009F1887" w:rsidRPr="00D9337D" w:rsidRDefault="009F1887" w:rsidP="006F5D26">
            <w:pPr>
              <w:jc w:val="both"/>
              <w:rPr>
                <w:b/>
              </w:rPr>
            </w:pPr>
          </w:p>
        </w:tc>
        <w:tc>
          <w:tcPr>
            <w:tcW w:w="2187" w:type="dxa"/>
          </w:tcPr>
          <w:p w14:paraId="0000038E" w14:textId="77777777" w:rsidR="009F1887" w:rsidRPr="00D9337D" w:rsidRDefault="009F1887" w:rsidP="006F5D26">
            <w:pPr>
              <w:jc w:val="both"/>
              <w:rPr>
                <w:b/>
              </w:rPr>
            </w:pPr>
          </w:p>
        </w:tc>
        <w:tc>
          <w:tcPr>
            <w:tcW w:w="1260" w:type="dxa"/>
          </w:tcPr>
          <w:p w14:paraId="0000038F" w14:textId="77777777" w:rsidR="009F1887" w:rsidRPr="00D9337D" w:rsidRDefault="009F1887" w:rsidP="006F5D26">
            <w:pPr>
              <w:jc w:val="both"/>
              <w:rPr>
                <w:b/>
              </w:rPr>
            </w:pPr>
          </w:p>
        </w:tc>
        <w:tc>
          <w:tcPr>
            <w:tcW w:w="1615" w:type="dxa"/>
          </w:tcPr>
          <w:p w14:paraId="00000390" w14:textId="77777777" w:rsidR="009F1887" w:rsidRPr="00D9337D" w:rsidRDefault="009F1887" w:rsidP="006F5D26">
            <w:pPr>
              <w:jc w:val="both"/>
              <w:rPr>
                <w:b/>
              </w:rPr>
            </w:pPr>
          </w:p>
        </w:tc>
      </w:tr>
      <w:tr w:rsidR="009F1887" w:rsidRPr="00D9337D" w14:paraId="025DCCCA" w14:textId="77777777">
        <w:tc>
          <w:tcPr>
            <w:tcW w:w="2515" w:type="dxa"/>
          </w:tcPr>
          <w:p w14:paraId="00000391" w14:textId="77777777" w:rsidR="009F1887" w:rsidRPr="00D9337D" w:rsidRDefault="00790D5B" w:rsidP="00F73C4B">
            <w:pPr>
              <w:rPr>
                <w:b/>
              </w:rPr>
            </w:pPr>
            <w:r w:rsidRPr="00D9337D">
              <w:t>General construction activities Foundation excavation; borehole digging</w:t>
            </w:r>
          </w:p>
        </w:tc>
        <w:tc>
          <w:tcPr>
            <w:tcW w:w="2880" w:type="dxa"/>
          </w:tcPr>
          <w:p w14:paraId="00000392" w14:textId="77777777" w:rsidR="009F1887" w:rsidRPr="00D9337D" w:rsidRDefault="00790D5B" w:rsidP="00F73C4B">
            <w:pPr>
              <w:numPr>
                <w:ilvl w:val="0"/>
                <w:numId w:val="3"/>
              </w:numPr>
              <w:pBdr>
                <w:top w:val="nil"/>
                <w:left w:val="nil"/>
                <w:bottom w:val="nil"/>
                <w:right w:val="nil"/>
                <w:between w:val="nil"/>
              </w:pBdr>
            </w:pPr>
            <w:r w:rsidRPr="00D9337D">
              <w:rPr>
                <w:color w:val="000000"/>
              </w:rPr>
              <w:t>Impacts on soils and groundwater;</w:t>
            </w:r>
          </w:p>
          <w:p w14:paraId="00000393" w14:textId="77777777" w:rsidR="009F1887" w:rsidRPr="00D9337D" w:rsidRDefault="00790D5B" w:rsidP="00F73C4B">
            <w:pPr>
              <w:numPr>
                <w:ilvl w:val="0"/>
                <w:numId w:val="3"/>
              </w:numPr>
              <w:pBdr>
                <w:top w:val="nil"/>
                <w:left w:val="nil"/>
                <w:bottom w:val="nil"/>
                <w:right w:val="nil"/>
                <w:between w:val="nil"/>
              </w:pBdr>
            </w:pPr>
            <w:r w:rsidRPr="00D9337D">
              <w:rPr>
                <w:color w:val="000000"/>
              </w:rPr>
              <w:t>Geological risks</w:t>
            </w:r>
          </w:p>
        </w:tc>
        <w:tc>
          <w:tcPr>
            <w:tcW w:w="3933" w:type="dxa"/>
          </w:tcPr>
          <w:p w14:paraId="00000394" w14:textId="77777777" w:rsidR="009F1887" w:rsidRPr="00D9337D" w:rsidRDefault="009F1887" w:rsidP="006F5D26">
            <w:pPr>
              <w:jc w:val="both"/>
              <w:rPr>
                <w:b/>
              </w:rPr>
            </w:pPr>
          </w:p>
        </w:tc>
        <w:tc>
          <w:tcPr>
            <w:tcW w:w="2187" w:type="dxa"/>
          </w:tcPr>
          <w:p w14:paraId="00000395" w14:textId="77777777" w:rsidR="009F1887" w:rsidRPr="00D9337D" w:rsidRDefault="009F1887" w:rsidP="006F5D26">
            <w:pPr>
              <w:jc w:val="both"/>
              <w:rPr>
                <w:b/>
              </w:rPr>
            </w:pPr>
          </w:p>
        </w:tc>
        <w:tc>
          <w:tcPr>
            <w:tcW w:w="1260" w:type="dxa"/>
          </w:tcPr>
          <w:p w14:paraId="00000396" w14:textId="77777777" w:rsidR="009F1887" w:rsidRPr="00D9337D" w:rsidRDefault="009F1887" w:rsidP="006F5D26">
            <w:pPr>
              <w:jc w:val="both"/>
              <w:rPr>
                <w:b/>
              </w:rPr>
            </w:pPr>
          </w:p>
        </w:tc>
        <w:tc>
          <w:tcPr>
            <w:tcW w:w="1615" w:type="dxa"/>
          </w:tcPr>
          <w:p w14:paraId="00000397" w14:textId="77777777" w:rsidR="009F1887" w:rsidRPr="00D9337D" w:rsidRDefault="009F1887" w:rsidP="006F5D26">
            <w:pPr>
              <w:jc w:val="both"/>
              <w:rPr>
                <w:b/>
              </w:rPr>
            </w:pPr>
          </w:p>
        </w:tc>
      </w:tr>
      <w:tr w:rsidR="009F1887" w:rsidRPr="00D9337D" w14:paraId="63861442" w14:textId="77777777">
        <w:tc>
          <w:tcPr>
            <w:tcW w:w="2515" w:type="dxa"/>
          </w:tcPr>
          <w:p w14:paraId="00000398" w14:textId="77777777" w:rsidR="009F1887" w:rsidRPr="00D9337D" w:rsidRDefault="00790D5B" w:rsidP="00F73C4B">
            <w:pPr>
              <w:rPr>
                <w:b/>
              </w:rPr>
            </w:pPr>
            <w:r w:rsidRPr="00D9337D">
              <w:t xml:space="preserve">General construction activities </w:t>
            </w:r>
          </w:p>
        </w:tc>
        <w:tc>
          <w:tcPr>
            <w:tcW w:w="2880" w:type="dxa"/>
          </w:tcPr>
          <w:p w14:paraId="00000399" w14:textId="77777777" w:rsidR="009F1887" w:rsidRPr="00D9337D" w:rsidRDefault="00790D5B" w:rsidP="00F73C4B">
            <w:pPr>
              <w:numPr>
                <w:ilvl w:val="0"/>
                <w:numId w:val="3"/>
              </w:numPr>
              <w:pBdr>
                <w:top w:val="nil"/>
                <w:left w:val="nil"/>
                <w:bottom w:val="nil"/>
                <w:right w:val="nil"/>
                <w:between w:val="nil"/>
              </w:pBdr>
            </w:pPr>
            <w:r w:rsidRPr="00D9337D">
              <w:rPr>
                <w:color w:val="000000"/>
              </w:rPr>
              <w:t>Resource efficiency issues, including raw materials, water and energy use;</w:t>
            </w:r>
          </w:p>
          <w:p w14:paraId="0000039A" w14:textId="77777777" w:rsidR="009F1887" w:rsidRPr="00D9337D" w:rsidRDefault="00790D5B" w:rsidP="00F73C4B">
            <w:pPr>
              <w:numPr>
                <w:ilvl w:val="0"/>
                <w:numId w:val="3"/>
              </w:numPr>
              <w:pBdr>
                <w:top w:val="nil"/>
                <w:left w:val="nil"/>
                <w:bottom w:val="nil"/>
                <w:right w:val="nil"/>
                <w:between w:val="nil"/>
              </w:pBdr>
            </w:pPr>
            <w:r w:rsidRPr="00D9337D">
              <w:rPr>
                <w:color w:val="000000"/>
              </w:rPr>
              <w:t>Materials supply</w:t>
            </w:r>
          </w:p>
        </w:tc>
        <w:tc>
          <w:tcPr>
            <w:tcW w:w="3933" w:type="dxa"/>
          </w:tcPr>
          <w:p w14:paraId="0000039B" w14:textId="77777777" w:rsidR="009F1887" w:rsidRPr="00D9337D" w:rsidRDefault="009F1887" w:rsidP="006F5D26">
            <w:pPr>
              <w:jc w:val="both"/>
              <w:rPr>
                <w:b/>
              </w:rPr>
            </w:pPr>
          </w:p>
        </w:tc>
        <w:tc>
          <w:tcPr>
            <w:tcW w:w="2187" w:type="dxa"/>
          </w:tcPr>
          <w:p w14:paraId="0000039C" w14:textId="77777777" w:rsidR="009F1887" w:rsidRPr="00D9337D" w:rsidRDefault="009F1887" w:rsidP="006F5D26">
            <w:pPr>
              <w:jc w:val="both"/>
              <w:rPr>
                <w:b/>
              </w:rPr>
            </w:pPr>
          </w:p>
        </w:tc>
        <w:tc>
          <w:tcPr>
            <w:tcW w:w="1260" w:type="dxa"/>
          </w:tcPr>
          <w:p w14:paraId="0000039D" w14:textId="77777777" w:rsidR="009F1887" w:rsidRPr="00D9337D" w:rsidRDefault="009F1887" w:rsidP="006F5D26">
            <w:pPr>
              <w:jc w:val="both"/>
              <w:rPr>
                <w:b/>
              </w:rPr>
            </w:pPr>
          </w:p>
        </w:tc>
        <w:tc>
          <w:tcPr>
            <w:tcW w:w="1615" w:type="dxa"/>
          </w:tcPr>
          <w:p w14:paraId="0000039E" w14:textId="77777777" w:rsidR="009F1887" w:rsidRPr="00D9337D" w:rsidRDefault="009F1887" w:rsidP="006F5D26">
            <w:pPr>
              <w:jc w:val="both"/>
              <w:rPr>
                <w:b/>
              </w:rPr>
            </w:pPr>
          </w:p>
        </w:tc>
      </w:tr>
      <w:tr w:rsidR="009F1887" w:rsidRPr="00D9337D" w14:paraId="29C40EA2" w14:textId="77777777">
        <w:tc>
          <w:tcPr>
            <w:tcW w:w="2515" w:type="dxa"/>
          </w:tcPr>
          <w:p w14:paraId="0000039F" w14:textId="77777777" w:rsidR="009F1887" w:rsidRPr="00D9337D" w:rsidRDefault="00790D5B" w:rsidP="005A526F">
            <w:pPr>
              <w:rPr>
                <w:b/>
              </w:rPr>
            </w:pPr>
            <w:r w:rsidRPr="00D9337D">
              <w:t>General construction activities – general pollution management</w:t>
            </w:r>
          </w:p>
        </w:tc>
        <w:tc>
          <w:tcPr>
            <w:tcW w:w="2880" w:type="dxa"/>
          </w:tcPr>
          <w:p w14:paraId="000003A0" w14:textId="77777777" w:rsidR="009F1887" w:rsidRPr="00D9337D" w:rsidRDefault="00790D5B" w:rsidP="00F73C4B">
            <w:pPr>
              <w:numPr>
                <w:ilvl w:val="0"/>
                <w:numId w:val="3"/>
              </w:numPr>
              <w:pBdr>
                <w:top w:val="nil"/>
                <w:left w:val="nil"/>
                <w:bottom w:val="nil"/>
                <w:right w:val="nil"/>
                <w:between w:val="nil"/>
              </w:pBdr>
            </w:pPr>
            <w:r w:rsidRPr="00D9337D">
              <w:rPr>
                <w:color w:val="000000"/>
              </w:rPr>
              <w:t>Construction solid waste;</w:t>
            </w:r>
          </w:p>
          <w:p w14:paraId="000003A1" w14:textId="77777777" w:rsidR="009F1887" w:rsidRPr="00D9337D" w:rsidRDefault="00790D5B" w:rsidP="00F73C4B">
            <w:pPr>
              <w:numPr>
                <w:ilvl w:val="0"/>
                <w:numId w:val="3"/>
              </w:numPr>
              <w:pBdr>
                <w:top w:val="nil"/>
                <w:left w:val="nil"/>
                <w:bottom w:val="nil"/>
                <w:right w:val="nil"/>
                <w:between w:val="nil"/>
              </w:pBdr>
            </w:pPr>
            <w:r w:rsidRPr="00D9337D">
              <w:rPr>
                <w:color w:val="000000"/>
              </w:rPr>
              <w:t>Construction wastewater;</w:t>
            </w:r>
          </w:p>
          <w:p w14:paraId="000003A2" w14:textId="77777777" w:rsidR="009F1887" w:rsidRPr="00D9337D" w:rsidRDefault="00790D5B" w:rsidP="00F73C4B">
            <w:pPr>
              <w:numPr>
                <w:ilvl w:val="0"/>
                <w:numId w:val="3"/>
              </w:numPr>
              <w:pBdr>
                <w:top w:val="nil"/>
                <w:left w:val="nil"/>
                <w:bottom w:val="nil"/>
                <w:right w:val="nil"/>
                <w:between w:val="nil"/>
              </w:pBdr>
            </w:pPr>
            <w:r w:rsidRPr="00D9337D">
              <w:rPr>
                <w:color w:val="000000"/>
              </w:rPr>
              <w:t xml:space="preserve">Nosie; </w:t>
            </w:r>
          </w:p>
          <w:p w14:paraId="000003A3" w14:textId="77777777" w:rsidR="009F1887" w:rsidRPr="00D9337D" w:rsidRDefault="00790D5B" w:rsidP="00F73C4B">
            <w:pPr>
              <w:numPr>
                <w:ilvl w:val="0"/>
                <w:numId w:val="3"/>
              </w:numPr>
              <w:pBdr>
                <w:top w:val="nil"/>
                <w:left w:val="nil"/>
                <w:bottom w:val="nil"/>
                <w:right w:val="nil"/>
                <w:between w:val="nil"/>
              </w:pBdr>
            </w:pPr>
            <w:r w:rsidRPr="00D9337D">
              <w:rPr>
                <w:color w:val="000000"/>
              </w:rPr>
              <w:t>Vibration;</w:t>
            </w:r>
          </w:p>
          <w:p w14:paraId="000003A4" w14:textId="77777777" w:rsidR="009F1887" w:rsidRPr="00D9337D" w:rsidRDefault="00790D5B" w:rsidP="00F73C4B">
            <w:pPr>
              <w:numPr>
                <w:ilvl w:val="0"/>
                <w:numId w:val="3"/>
              </w:numPr>
              <w:pBdr>
                <w:top w:val="nil"/>
                <w:left w:val="nil"/>
                <w:bottom w:val="nil"/>
                <w:right w:val="nil"/>
                <w:between w:val="nil"/>
              </w:pBdr>
            </w:pPr>
            <w:r w:rsidRPr="00D9337D">
              <w:rPr>
                <w:color w:val="000000"/>
              </w:rPr>
              <w:t>Dust;</w:t>
            </w:r>
          </w:p>
          <w:p w14:paraId="000003A5" w14:textId="77777777" w:rsidR="009F1887" w:rsidRPr="00D9337D" w:rsidRDefault="00790D5B" w:rsidP="00F73C4B">
            <w:pPr>
              <w:numPr>
                <w:ilvl w:val="0"/>
                <w:numId w:val="3"/>
              </w:numPr>
              <w:pBdr>
                <w:top w:val="nil"/>
                <w:left w:val="nil"/>
                <w:bottom w:val="nil"/>
                <w:right w:val="nil"/>
                <w:between w:val="nil"/>
              </w:pBdr>
            </w:pPr>
            <w:r w:rsidRPr="00D9337D">
              <w:rPr>
                <w:color w:val="000000"/>
              </w:rPr>
              <w:lastRenderedPageBreak/>
              <w:t>Air emissions from construction equipment</w:t>
            </w:r>
          </w:p>
        </w:tc>
        <w:tc>
          <w:tcPr>
            <w:tcW w:w="3933" w:type="dxa"/>
          </w:tcPr>
          <w:p w14:paraId="000003A6" w14:textId="77777777" w:rsidR="009F1887" w:rsidRPr="00D9337D" w:rsidRDefault="009F1887" w:rsidP="006F5D26">
            <w:pPr>
              <w:jc w:val="both"/>
              <w:rPr>
                <w:b/>
              </w:rPr>
            </w:pPr>
          </w:p>
        </w:tc>
        <w:tc>
          <w:tcPr>
            <w:tcW w:w="2187" w:type="dxa"/>
          </w:tcPr>
          <w:p w14:paraId="000003A7" w14:textId="77777777" w:rsidR="009F1887" w:rsidRPr="00D9337D" w:rsidRDefault="009F1887" w:rsidP="006F5D26">
            <w:pPr>
              <w:jc w:val="both"/>
              <w:rPr>
                <w:b/>
              </w:rPr>
            </w:pPr>
          </w:p>
        </w:tc>
        <w:tc>
          <w:tcPr>
            <w:tcW w:w="1260" w:type="dxa"/>
          </w:tcPr>
          <w:p w14:paraId="000003A8" w14:textId="77777777" w:rsidR="009F1887" w:rsidRPr="00D9337D" w:rsidRDefault="009F1887" w:rsidP="006F5D26">
            <w:pPr>
              <w:jc w:val="both"/>
              <w:rPr>
                <w:b/>
              </w:rPr>
            </w:pPr>
          </w:p>
        </w:tc>
        <w:tc>
          <w:tcPr>
            <w:tcW w:w="1615" w:type="dxa"/>
          </w:tcPr>
          <w:p w14:paraId="000003A9" w14:textId="77777777" w:rsidR="009F1887" w:rsidRPr="00D9337D" w:rsidRDefault="009F1887" w:rsidP="006F5D26">
            <w:pPr>
              <w:jc w:val="both"/>
              <w:rPr>
                <w:b/>
              </w:rPr>
            </w:pPr>
          </w:p>
        </w:tc>
      </w:tr>
      <w:tr w:rsidR="009F1887" w:rsidRPr="00D9337D" w14:paraId="6172217C" w14:textId="77777777">
        <w:tc>
          <w:tcPr>
            <w:tcW w:w="2515" w:type="dxa"/>
          </w:tcPr>
          <w:p w14:paraId="000003AA" w14:textId="77777777" w:rsidR="009F1887" w:rsidRPr="00D9337D" w:rsidRDefault="00790D5B" w:rsidP="00F73C4B">
            <w:pPr>
              <w:rPr>
                <w:b/>
              </w:rPr>
            </w:pPr>
            <w:r w:rsidRPr="00D9337D">
              <w:t>General construction activities – hazardous waste management</w:t>
            </w:r>
          </w:p>
        </w:tc>
        <w:tc>
          <w:tcPr>
            <w:tcW w:w="2880" w:type="dxa"/>
          </w:tcPr>
          <w:p w14:paraId="000003AB" w14:textId="33DEF373" w:rsidR="009F1887" w:rsidRPr="00D9337D" w:rsidRDefault="00790D5B" w:rsidP="00F73C4B">
            <w:pPr>
              <w:numPr>
                <w:ilvl w:val="0"/>
                <w:numId w:val="3"/>
              </w:numPr>
              <w:pBdr>
                <w:top w:val="nil"/>
                <w:left w:val="nil"/>
                <w:bottom w:val="nil"/>
                <w:right w:val="nil"/>
                <w:between w:val="nil"/>
              </w:pBdr>
              <w:rPr>
                <w:b/>
                <w:color w:val="000000"/>
              </w:rPr>
            </w:pPr>
            <w:r w:rsidRPr="00D9337D">
              <w:rPr>
                <w:color w:val="000000"/>
              </w:rPr>
              <w:t>Fuel, oils, lubricant</w:t>
            </w:r>
            <w:r w:rsidR="005B7C78" w:rsidRPr="00D9337D">
              <w:rPr>
                <w:color w:val="000000"/>
              </w:rPr>
              <w:t>s, asbestos-containing debris</w:t>
            </w:r>
          </w:p>
        </w:tc>
        <w:tc>
          <w:tcPr>
            <w:tcW w:w="3933" w:type="dxa"/>
          </w:tcPr>
          <w:p w14:paraId="000003AC" w14:textId="77777777" w:rsidR="009F1887" w:rsidRPr="00D9337D" w:rsidRDefault="009F1887" w:rsidP="006F5D26">
            <w:pPr>
              <w:jc w:val="both"/>
              <w:rPr>
                <w:b/>
              </w:rPr>
            </w:pPr>
          </w:p>
        </w:tc>
        <w:tc>
          <w:tcPr>
            <w:tcW w:w="2187" w:type="dxa"/>
          </w:tcPr>
          <w:p w14:paraId="000003AD" w14:textId="77777777" w:rsidR="009F1887" w:rsidRPr="00D9337D" w:rsidRDefault="009F1887" w:rsidP="006F5D26">
            <w:pPr>
              <w:jc w:val="both"/>
              <w:rPr>
                <w:b/>
              </w:rPr>
            </w:pPr>
          </w:p>
        </w:tc>
        <w:tc>
          <w:tcPr>
            <w:tcW w:w="1260" w:type="dxa"/>
          </w:tcPr>
          <w:p w14:paraId="000003AE" w14:textId="77777777" w:rsidR="009F1887" w:rsidRPr="00D9337D" w:rsidRDefault="009F1887" w:rsidP="006F5D26">
            <w:pPr>
              <w:jc w:val="both"/>
              <w:rPr>
                <w:b/>
              </w:rPr>
            </w:pPr>
          </w:p>
        </w:tc>
        <w:tc>
          <w:tcPr>
            <w:tcW w:w="1615" w:type="dxa"/>
          </w:tcPr>
          <w:p w14:paraId="000003AF" w14:textId="77777777" w:rsidR="009F1887" w:rsidRPr="00D9337D" w:rsidRDefault="009F1887" w:rsidP="006F5D26">
            <w:pPr>
              <w:jc w:val="both"/>
              <w:rPr>
                <w:b/>
              </w:rPr>
            </w:pPr>
          </w:p>
        </w:tc>
      </w:tr>
      <w:tr w:rsidR="005B0AE9" w:rsidRPr="00D9337D" w14:paraId="45300643" w14:textId="77777777">
        <w:tc>
          <w:tcPr>
            <w:tcW w:w="2515" w:type="dxa"/>
          </w:tcPr>
          <w:p w14:paraId="674D8001" w14:textId="7F34ACD5" w:rsidR="005B0AE9" w:rsidRPr="00D9337D" w:rsidRDefault="005B0AE9" w:rsidP="00F73C4B">
            <w:r w:rsidRPr="00D9337D">
              <w:t>General construction activities – Labor issues</w:t>
            </w:r>
          </w:p>
        </w:tc>
        <w:tc>
          <w:tcPr>
            <w:tcW w:w="2880" w:type="dxa"/>
          </w:tcPr>
          <w:p w14:paraId="22D76DBA" w14:textId="77777777" w:rsidR="005B0AE9" w:rsidRPr="00D9337D" w:rsidRDefault="005B0AE9" w:rsidP="00F73C4B">
            <w:pPr>
              <w:numPr>
                <w:ilvl w:val="0"/>
                <w:numId w:val="3"/>
              </w:numPr>
              <w:pBdr>
                <w:top w:val="nil"/>
                <w:left w:val="nil"/>
                <w:bottom w:val="nil"/>
                <w:right w:val="nil"/>
                <w:between w:val="nil"/>
              </w:pBdr>
            </w:pPr>
            <w:r w:rsidRPr="00D9337D">
              <w:rPr>
                <w:color w:val="000000"/>
              </w:rPr>
              <w:t>Workers coming from infected areas</w:t>
            </w:r>
          </w:p>
          <w:p w14:paraId="3D994645" w14:textId="77777777" w:rsidR="005B0AE9" w:rsidRPr="00D9337D" w:rsidRDefault="005B0AE9" w:rsidP="00F73C4B">
            <w:pPr>
              <w:numPr>
                <w:ilvl w:val="0"/>
                <w:numId w:val="3"/>
              </w:numPr>
              <w:pBdr>
                <w:top w:val="nil"/>
                <w:left w:val="nil"/>
                <w:bottom w:val="nil"/>
                <w:right w:val="nil"/>
                <w:between w:val="nil"/>
              </w:pBdr>
            </w:pPr>
            <w:r w:rsidRPr="00D9337D">
              <w:rPr>
                <w:color w:val="000000"/>
              </w:rPr>
              <w:t>Co-workers becoming infected</w:t>
            </w:r>
          </w:p>
          <w:p w14:paraId="233489B8" w14:textId="3C29ACC5" w:rsidR="005B0AE9" w:rsidRPr="00D9337D" w:rsidRDefault="005B0AE9" w:rsidP="00F73C4B">
            <w:pPr>
              <w:numPr>
                <w:ilvl w:val="0"/>
                <w:numId w:val="3"/>
              </w:numPr>
              <w:pBdr>
                <w:top w:val="nil"/>
                <w:left w:val="nil"/>
                <w:bottom w:val="nil"/>
                <w:right w:val="nil"/>
                <w:between w:val="nil"/>
              </w:pBdr>
              <w:rPr>
                <w:color w:val="000000"/>
              </w:rPr>
            </w:pPr>
            <w:r w:rsidRPr="00D9337D">
              <w:rPr>
                <w:color w:val="000000"/>
              </w:rPr>
              <w:t>Workers introducing infection into community/general public</w:t>
            </w:r>
          </w:p>
        </w:tc>
        <w:tc>
          <w:tcPr>
            <w:tcW w:w="3933" w:type="dxa"/>
          </w:tcPr>
          <w:p w14:paraId="25D5C408" w14:textId="77777777" w:rsidR="005B0AE9" w:rsidRPr="00D9337D" w:rsidRDefault="005B0AE9" w:rsidP="00F73C4B">
            <w:pPr>
              <w:numPr>
                <w:ilvl w:val="0"/>
                <w:numId w:val="3"/>
              </w:numPr>
              <w:pBdr>
                <w:top w:val="nil"/>
                <w:left w:val="nil"/>
                <w:bottom w:val="nil"/>
                <w:right w:val="nil"/>
                <w:between w:val="nil"/>
              </w:pBdr>
              <w:ind w:left="161" w:hanging="161"/>
              <w:rPr>
                <w:color w:val="000000"/>
              </w:rPr>
            </w:pPr>
            <w:r w:rsidRPr="00D9337D">
              <w:rPr>
                <w:color w:val="000000"/>
              </w:rPr>
              <w:t>Refer to COVID-19 LMP</w:t>
            </w:r>
          </w:p>
          <w:p w14:paraId="42808BA5" w14:textId="77777777" w:rsidR="005B0AE9" w:rsidRPr="00D9337D" w:rsidRDefault="005B0AE9" w:rsidP="00F73C4B">
            <w:pPr>
              <w:numPr>
                <w:ilvl w:val="0"/>
                <w:numId w:val="3"/>
              </w:numPr>
              <w:pBdr>
                <w:top w:val="nil"/>
                <w:left w:val="nil"/>
                <w:bottom w:val="nil"/>
                <w:right w:val="nil"/>
                <w:between w:val="nil"/>
              </w:pBdr>
              <w:ind w:left="161" w:hanging="161"/>
              <w:rPr>
                <w:color w:val="000000"/>
              </w:rPr>
            </w:pPr>
            <w:r w:rsidRPr="00D9337D">
              <w:rPr>
                <w:color w:val="000000"/>
              </w:rPr>
              <w:t xml:space="preserve">Consider ways to minimize/control movement in and out of construction areas/site. </w:t>
            </w:r>
          </w:p>
          <w:p w14:paraId="587A055E" w14:textId="77777777" w:rsidR="005B0AE9" w:rsidRPr="00D9337D" w:rsidRDefault="005B0AE9" w:rsidP="00F73C4B">
            <w:pPr>
              <w:numPr>
                <w:ilvl w:val="0"/>
                <w:numId w:val="3"/>
              </w:numPr>
              <w:pBdr>
                <w:top w:val="nil"/>
                <w:left w:val="nil"/>
                <w:bottom w:val="nil"/>
                <w:right w:val="nil"/>
                <w:between w:val="nil"/>
              </w:pBdr>
              <w:ind w:left="161" w:hanging="161"/>
              <w:rPr>
                <w:color w:val="000000"/>
              </w:rPr>
            </w:pPr>
            <w:r w:rsidRPr="00D9337D">
              <w:rPr>
                <w:color w:val="000000"/>
              </w:rPr>
              <w:t>If workers are accommodated on site require them to minimize contact with people outside the construction area/site or prohibit them from leaving the area/site for the duration of their contract</w:t>
            </w:r>
          </w:p>
          <w:p w14:paraId="3D86E97A" w14:textId="77777777" w:rsidR="005B0AE9" w:rsidRPr="00D9337D" w:rsidRDefault="005B0AE9" w:rsidP="00F73C4B">
            <w:pPr>
              <w:numPr>
                <w:ilvl w:val="0"/>
                <w:numId w:val="3"/>
              </w:numPr>
              <w:pBdr>
                <w:top w:val="nil"/>
                <w:left w:val="nil"/>
                <w:bottom w:val="nil"/>
                <w:right w:val="nil"/>
                <w:between w:val="nil"/>
              </w:pBdr>
              <w:ind w:left="161" w:hanging="161"/>
            </w:pPr>
            <w:r w:rsidRPr="00D9337D">
              <w:rPr>
                <w:color w:val="000000"/>
              </w:rPr>
              <w:t>Implement procedures to confirm workers are fit for work before they start work, paying special to workers with underlying health issues or who may be otherwise at risk</w:t>
            </w:r>
          </w:p>
          <w:p w14:paraId="7BB7C535" w14:textId="77777777" w:rsidR="005B0AE9" w:rsidRPr="00D9337D" w:rsidRDefault="005B0AE9" w:rsidP="00F73C4B">
            <w:pPr>
              <w:numPr>
                <w:ilvl w:val="0"/>
                <w:numId w:val="3"/>
              </w:numPr>
              <w:pBdr>
                <w:top w:val="nil"/>
                <w:left w:val="nil"/>
                <w:bottom w:val="nil"/>
                <w:right w:val="nil"/>
                <w:between w:val="nil"/>
              </w:pBdr>
              <w:ind w:left="161" w:hanging="161"/>
            </w:pPr>
            <w:r w:rsidRPr="00D9337D">
              <w:rPr>
                <w:color w:val="000000"/>
              </w:rPr>
              <w:t xml:space="preserve">Check and record temperatures of workers and other people entering the construction area/site or require self-reporting prior to or on entering </w:t>
            </w:r>
          </w:p>
          <w:p w14:paraId="541584EE" w14:textId="77777777" w:rsidR="005B0AE9" w:rsidRPr="00D9337D" w:rsidRDefault="005B0AE9" w:rsidP="00F73C4B">
            <w:pPr>
              <w:numPr>
                <w:ilvl w:val="0"/>
                <w:numId w:val="3"/>
              </w:numPr>
              <w:pBdr>
                <w:top w:val="nil"/>
                <w:left w:val="nil"/>
                <w:bottom w:val="nil"/>
                <w:right w:val="nil"/>
                <w:between w:val="nil"/>
              </w:pBdr>
              <w:ind w:left="161" w:hanging="161"/>
            </w:pPr>
            <w:r w:rsidRPr="00D9337D">
              <w:rPr>
                <w:color w:val="000000"/>
              </w:rPr>
              <w:lastRenderedPageBreak/>
              <w:t>Provide daily briefings to workers prior to commencing work, focusing on COVID-19 specific considerations including cough etiquette, hand hygiene and distancing measures.</w:t>
            </w:r>
          </w:p>
          <w:p w14:paraId="58996FE8" w14:textId="77777777" w:rsidR="005B0AE9" w:rsidRPr="00D9337D" w:rsidRDefault="005B0AE9" w:rsidP="00F73C4B">
            <w:pPr>
              <w:numPr>
                <w:ilvl w:val="0"/>
                <w:numId w:val="3"/>
              </w:numPr>
              <w:pBdr>
                <w:top w:val="nil"/>
                <w:left w:val="nil"/>
                <w:bottom w:val="nil"/>
                <w:right w:val="nil"/>
                <w:between w:val="nil"/>
              </w:pBdr>
              <w:ind w:left="161" w:hanging="161"/>
            </w:pPr>
            <w:r w:rsidRPr="00D9337D">
              <w:rPr>
                <w:color w:val="000000"/>
              </w:rPr>
              <w:t>Require workers to self-monitor for possible symptoms (fever, cough) and to report to their supervisor if they have symptoms or are feeling unwell</w:t>
            </w:r>
          </w:p>
          <w:p w14:paraId="11670222" w14:textId="77777777" w:rsidR="005B0AE9" w:rsidRPr="00D9337D" w:rsidRDefault="005B0AE9" w:rsidP="00F73C4B">
            <w:pPr>
              <w:numPr>
                <w:ilvl w:val="0"/>
                <w:numId w:val="3"/>
              </w:numPr>
              <w:pBdr>
                <w:top w:val="nil"/>
                <w:left w:val="nil"/>
                <w:bottom w:val="nil"/>
                <w:right w:val="nil"/>
                <w:between w:val="nil"/>
              </w:pBdr>
              <w:ind w:left="161" w:hanging="161"/>
            </w:pPr>
            <w:r w:rsidRPr="00D9337D">
              <w:rPr>
                <w:color w:val="000000"/>
              </w:rPr>
              <w:t xml:space="preserve">Prevent a worker from an affected area or who has been in contact with an infected person from entering the construction area/site for 14 days </w:t>
            </w:r>
          </w:p>
          <w:p w14:paraId="31942C24" w14:textId="37C98694" w:rsidR="005B0AE9" w:rsidRPr="00D9337D" w:rsidRDefault="005B0AE9" w:rsidP="00F73C4B">
            <w:pPr>
              <w:rPr>
                <w:b/>
              </w:rPr>
            </w:pPr>
            <w:r w:rsidRPr="00D9337D">
              <w:rPr>
                <w:color w:val="000000"/>
              </w:rPr>
              <w:t>Preventing a sick worker from entering the construction area/site, referring them to local health facilities if necessary or requiring them to isolate at home for 14 days</w:t>
            </w:r>
          </w:p>
        </w:tc>
        <w:tc>
          <w:tcPr>
            <w:tcW w:w="2187" w:type="dxa"/>
          </w:tcPr>
          <w:p w14:paraId="1C6E21D2" w14:textId="77777777" w:rsidR="005B0AE9" w:rsidRPr="00D9337D" w:rsidRDefault="005B0AE9" w:rsidP="005B0AE9">
            <w:pPr>
              <w:jc w:val="both"/>
              <w:rPr>
                <w:b/>
              </w:rPr>
            </w:pPr>
          </w:p>
        </w:tc>
        <w:tc>
          <w:tcPr>
            <w:tcW w:w="1260" w:type="dxa"/>
          </w:tcPr>
          <w:p w14:paraId="4814265E" w14:textId="77777777" w:rsidR="005B0AE9" w:rsidRPr="00D9337D" w:rsidRDefault="005B0AE9" w:rsidP="005B0AE9">
            <w:pPr>
              <w:jc w:val="both"/>
              <w:rPr>
                <w:b/>
              </w:rPr>
            </w:pPr>
          </w:p>
        </w:tc>
        <w:tc>
          <w:tcPr>
            <w:tcW w:w="1615" w:type="dxa"/>
          </w:tcPr>
          <w:p w14:paraId="4810BD03" w14:textId="77777777" w:rsidR="005B0AE9" w:rsidRPr="00D9337D" w:rsidRDefault="005B0AE9" w:rsidP="005B0AE9">
            <w:pPr>
              <w:jc w:val="both"/>
              <w:rPr>
                <w:b/>
              </w:rPr>
            </w:pPr>
          </w:p>
        </w:tc>
      </w:tr>
      <w:tr w:rsidR="005B0AE9" w:rsidRPr="00D9337D" w14:paraId="061A1BCB" w14:textId="77777777">
        <w:tc>
          <w:tcPr>
            <w:tcW w:w="2515" w:type="dxa"/>
          </w:tcPr>
          <w:p w14:paraId="000003C1" w14:textId="77777777" w:rsidR="005B0AE9" w:rsidRPr="00D9337D" w:rsidRDefault="005B0AE9" w:rsidP="00F73C4B">
            <w:pPr>
              <w:rPr>
                <w:color w:val="000000"/>
              </w:rPr>
            </w:pPr>
            <w:r w:rsidRPr="00D9337D">
              <w:rPr>
                <w:color w:val="000000"/>
              </w:rPr>
              <w:t>General construction activities – Occupational Health and Safety (OHS)</w:t>
            </w:r>
          </w:p>
        </w:tc>
        <w:tc>
          <w:tcPr>
            <w:tcW w:w="2880" w:type="dxa"/>
          </w:tcPr>
          <w:p w14:paraId="000003C2" w14:textId="77777777" w:rsidR="005B0AE9" w:rsidRPr="00D9337D" w:rsidRDefault="005B0AE9" w:rsidP="00F73C4B">
            <w:pPr>
              <w:rPr>
                <w:b/>
              </w:rPr>
            </w:pPr>
          </w:p>
        </w:tc>
        <w:tc>
          <w:tcPr>
            <w:tcW w:w="3933" w:type="dxa"/>
          </w:tcPr>
          <w:p w14:paraId="000003C3" w14:textId="77777777" w:rsidR="005B0AE9" w:rsidRPr="00D9337D" w:rsidRDefault="005B0AE9" w:rsidP="00F73C4B">
            <w:pPr>
              <w:rPr>
                <w:b/>
              </w:rPr>
            </w:pPr>
          </w:p>
        </w:tc>
        <w:tc>
          <w:tcPr>
            <w:tcW w:w="2187" w:type="dxa"/>
          </w:tcPr>
          <w:p w14:paraId="000003C4" w14:textId="77777777" w:rsidR="005B0AE9" w:rsidRPr="00D9337D" w:rsidRDefault="005B0AE9" w:rsidP="005B0AE9">
            <w:pPr>
              <w:jc w:val="both"/>
              <w:rPr>
                <w:b/>
              </w:rPr>
            </w:pPr>
          </w:p>
        </w:tc>
        <w:tc>
          <w:tcPr>
            <w:tcW w:w="1260" w:type="dxa"/>
          </w:tcPr>
          <w:p w14:paraId="000003C5" w14:textId="77777777" w:rsidR="005B0AE9" w:rsidRPr="00D9337D" w:rsidRDefault="005B0AE9" w:rsidP="005B0AE9">
            <w:pPr>
              <w:jc w:val="both"/>
              <w:rPr>
                <w:b/>
              </w:rPr>
            </w:pPr>
          </w:p>
        </w:tc>
        <w:tc>
          <w:tcPr>
            <w:tcW w:w="1615" w:type="dxa"/>
          </w:tcPr>
          <w:p w14:paraId="000003C6" w14:textId="77777777" w:rsidR="005B0AE9" w:rsidRPr="00D9337D" w:rsidRDefault="005B0AE9" w:rsidP="005B0AE9">
            <w:pPr>
              <w:jc w:val="both"/>
              <w:rPr>
                <w:b/>
              </w:rPr>
            </w:pPr>
          </w:p>
        </w:tc>
      </w:tr>
      <w:tr w:rsidR="005B0AE9" w:rsidRPr="00D9337D" w14:paraId="32A8EBD3" w14:textId="77777777">
        <w:tc>
          <w:tcPr>
            <w:tcW w:w="2515" w:type="dxa"/>
          </w:tcPr>
          <w:p w14:paraId="000003C7" w14:textId="77777777" w:rsidR="005B0AE9" w:rsidRPr="00D9337D" w:rsidRDefault="005B0AE9" w:rsidP="00F73C4B">
            <w:pPr>
              <w:rPr>
                <w:color w:val="000000"/>
              </w:rPr>
            </w:pPr>
            <w:r w:rsidRPr="00D9337D">
              <w:rPr>
                <w:color w:val="000000"/>
              </w:rPr>
              <w:t>General construction activities – traffic and road safety</w:t>
            </w:r>
          </w:p>
        </w:tc>
        <w:tc>
          <w:tcPr>
            <w:tcW w:w="2880" w:type="dxa"/>
          </w:tcPr>
          <w:p w14:paraId="000003C8" w14:textId="77777777" w:rsidR="005B0AE9" w:rsidRPr="00D9337D" w:rsidRDefault="005B0AE9" w:rsidP="00F73C4B">
            <w:pPr>
              <w:rPr>
                <w:b/>
              </w:rPr>
            </w:pPr>
          </w:p>
        </w:tc>
        <w:tc>
          <w:tcPr>
            <w:tcW w:w="3933" w:type="dxa"/>
          </w:tcPr>
          <w:p w14:paraId="000003C9" w14:textId="77777777" w:rsidR="005B0AE9" w:rsidRPr="00D9337D" w:rsidRDefault="005B0AE9" w:rsidP="00F73C4B">
            <w:pPr>
              <w:rPr>
                <w:b/>
              </w:rPr>
            </w:pPr>
          </w:p>
        </w:tc>
        <w:tc>
          <w:tcPr>
            <w:tcW w:w="2187" w:type="dxa"/>
          </w:tcPr>
          <w:p w14:paraId="000003CA" w14:textId="77777777" w:rsidR="005B0AE9" w:rsidRPr="00D9337D" w:rsidRDefault="005B0AE9" w:rsidP="005B0AE9">
            <w:pPr>
              <w:jc w:val="both"/>
              <w:rPr>
                <w:b/>
              </w:rPr>
            </w:pPr>
          </w:p>
        </w:tc>
        <w:tc>
          <w:tcPr>
            <w:tcW w:w="1260" w:type="dxa"/>
          </w:tcPr>
          <w:p w14:paraId="000003CB" w14:textId="77777777" w:rsidR="005B0AE9" w:rsidRPr="00D9337D" w:rsidRDefault="005B0AE9" w:rsidP="005B0AE9">
            <w:pPr>
              <w:jc w:val="both"/>
              <w:rPr>
                <w:b/>
              </w:rPr>
            </w:pPr>
          </w:p>
        </w:tc>
        <w:tc>
          <w:tcPr>
            <w:tcW w:w="1615" w:type="dxa"/>
          </w:tcPr>
          <w:p w14:paraId="000003CC" w14:textId="77777777" w:rsidR="005B0AE9" w:rsidRPr="00D9337D" w:rsidRDefault="005B0AE9" w:rsidP="005B0AE9">
            <w:pPr>
              <w:jc w:val="both"/>
              <w:rPr>
                <w:b/>
              </w:rPr>
            </w:pPr>
          </w:p>
        </w:tc>
      </w:tr>
      <w:tr w:rsidR="005B0AE9" w:rsidRPr="00D9337D" w14:paraId="156BD685" w14:textId="77777777">
        <w:tc>
          <w:tcPr>
            <w:tcW w:w="2515" w:type="dxa"/>
          </w:tcPr>
          <w:p w14:paraId="000003CD" w14:textId="77777777" w:rsidR="005B0AE9" w:rsidRPr="00D9337D" w:rsidRDefault="005B0AE9" w:rsidP="00F73C4B">
            <w:pPr>
              <w:rPr>
                <w:color w:val="000000"/>
              </w:rPr>
            </w:pPr>
            <w:r w:rsidRPr="00D9337D">
              <w:rPr>
                <w:color w:val="000000"/>
              </w:rPr>
              <w:lastRenderedPageBreak/>
              <w:t>General construction activities – security personnel</w:t>
            </w:r>
          </w:p>
        </w:tc>
        <w:tc>
          <w:tcPr>
            <w:tcW w:w="2880" w:type="dxa"/>
          </w:tcPr>
          <w:p w14:paraId="000003CE" w14:textId="77777777" w:rsidR="005B0AE9" w:rsidRPr="00D9337D" w:rsidRDefault="005B0AE9" w:rsidP="00F73C4B">
            <w:pPr>
              <w:rPr>
                <w:b/>
              </w:rPr>
            </w:pPr>
          </w:p>
        </w:tc>
        <w:tc>
          <w:tcPr>
            <w:tcW w:w="3933" w:type="dxa"/>
          </w:tcPr>
          <w:p w14:paraId="000003CF" w14:textId="77777777" w:rsidR="005B0AE9" w:rsidRPr="00D9337D" w:rsidRDefault="005B0AE9" w:rsidP="00F73C4B">
            <w:pPr>
              <w:rPr>
                <w:b/>
              </w:rPr>
            </w:pPr>
          </w:p>
        </w:tc>
        <w:tc>
          <w:tcPr>
            <w:tcW w:w="2187" w:type="dxa"/>
          </w:tcPr>
          <w:p w14:paraId="000003D0" w14:textId="77777777" w:rsidR="005B0AE9" w:rsidRPr="00D9337D" w:rsidRDefault="005B0AE9" w:rsidP="005B0AE9">
            <w:pPr>
              <w:jc w:val="both"/>
              <w:rPr>
                <w:b/>
              </w:rPr>
            </w:pPr>
          </w:p>
        </w:tc>
        <w:tc>
          <w:tcPr>
            <w:tcW w:w="1260" w:type="dxa"/>
          </w:tcPr>
          <w:p w14:paraId="000003D1" w14:textId="77777777" w:rsidR="005B0AE9" w:rsidRPr="00D9337D" w:rsidRDefault="005B0AE9" w:rsidP="005B0AE9">
            <w:pPr>
              <w:jc w:val="both"/>
              <w:rPr>
                <w:b/>
              </w:rPr>
            </w:pPr>
          </w:p>
        </w:tc>
        <w:tc>
          <w:tcPr>
            <w:tcW w:w="1615" w:type="dxa"/>
          </w:tcPr>
          <w:p w14:paraId="000003D2" w14:textId="77777777" w:rsidR="005B0AE9" w:rsidRPr="00D9337D" w:rsidRDefault="005B0AE9" w:rsidP="005B0AE9">
            <w:pPr>
              <w:jc w:val="both"/>
              <w:rPr>
                <w:b/>
              </w:rPr>
            </w:pPr>
          </w:p>
        </w:tc>
      </w:tr>
      <w:tr w:rsidR="005B0AE9" w:rsidRPr="00D9337D" w14:paraId="65117020" w14:textId="77777777">
        <w:tc>
          <w:tcPr>
            <w:tcW w:w="2515" w:type="dxa"/>
          </w:tcPr>
          <w:p w14:paraId="000003D3" w14:textId="77777777" w:rsidR="005B0AE9" w:rsidRPr="00D9337D" w:rsidRDefault="005B0AE9" w:rsidP="00F73C4B">
            <w:pPr>
              <w:rPr>
                <w:color w:val="000000"/>
              </w:rPr>
            </w:pPr>
            <w:r w:rsidRPr="00D9337D">
              <w:rPr>
                <w:color w:val="000000"/>
              </w:rPr>
              <w:t>General construction activities – land and asset</w:t>
            </w:r>
          </w:p>
        </w:tc>
        <w:tc>
          <w:tcPr>
            <w:tcW w:w="2880" w:type="dxa"/>
          </w:tcPr>
          <w:p w14:paraId="000003D4" w14:textId="77777777" w:rsidR="005B0AE9" w:rsidRPr="00D9337D" w:rsidRDefault="005B0AE9" w:rsidP="00F73C4B">
            <w:pPr>
              <w:rPr>
                <w:b/>
              </w:rPr>
            </w:pPr>
            <w:r w:rsidRPr="00D9337D">
              <w:t xml:space="preserve">Acquisition of land and assets </w:t>
            </w:r>
          </w:p>
        </w:tc>
        <w:tc>
          <w:tcPr>
            <w:tcW w:w="3933" w:type="dxa"/>
          </w:tcPr>
          <w:p w14:paraId="000003D5" w14:textId="77777777" w:rsidR="005B0AE9" w:rsidRPr="00D9337D" w:rsidRDefault="005B0AE9" w:rsidP="00F73C4B">
            <w:pPr>
              <w:rPr>
                <w:b/>
              </w:rPr>
            </w:pPr>
          </w:p>
        </w:tc>
        <w:tc>
          <w:tcPr>
            <w:tcW w:w="2187" w:type="dxa"/>
          </w:tcPr>
          <w:p w14:paraId="000003D6" w14:textId="77777777" w:rsidR="005B0AE9" w:rsidRPr="00D9337D" w:rsidRDefault="005B0AE9" w:rsidP="005B0AE9">
            <w:pPr>
              <w:jc w:val="both"/>
              <w:rPr>
                <w:b/>
              </w:rPr>
            </w:pPr>
          </w:p>
        </w:tc>
        <w:tc>
          <w:tcPr>
            <w:tcW w:w="1260" w:type="dxa"/>
          </w:tcPr>
          <w:p w14:paraId="000003D7" w14:textId="77777777" w:rsidR="005B0AE9" w:rsidRPr="00D9337D" w:rsidRDefault="005B0AE9" w:rsidP="005B0AE9">
            <w:pPr>
              <w:jc w:val="both"/>
              <w:rPr>
                <w:b/>
              </w:rPr>
            </w:pPr>
          </w:p>
        </w:tc>
        <w:tc>
          <w:tcPr>
            <w:tcW w:w="1615" w:type="dxa"/>
          </w:tcPr>
          <w:p w14:paraId="000003D8" w14:textId="77777777" w:rsidR="005B0AE9" w:rsidRPr="00D9337D" w:rsidRDefault="005B0AE9" w:rsidP="005B0AE9">
            <w:pPr>
              <w:jc w:val="both"/>
              <w:rPr>
                <w:b/>
              </w:rPr>
            </w:pPr>
          </w:p>
        </w:tc>
      </w:tr>
      <w:tr w:rsidR="005B0AE9" w:rsidRPr="00D9337D" w14:paraId="69076439" w14:textId="77777777">
        <w:tc>
          <w:tcPr>
            <w:tcW w:w="2515" w:type="dxa"/>
          </w:tcPr>
          <w:p w14:paraId="000003D9" w14:textId="77777777" w:rsidR="005B0AE9" w:rsidRPr="00D9337D" w:rsidRDefault="005B0AE9" w:rsidP="00F73C4B">
            <w:pPr>
              <w:rPr>
                <w:color w:val="000000"/>
              </w:rPr>
            </w:pPr>
            <w:r w:rsidRPr="00D9337D">
              <w:rPr>
                <w:color w:val="000000"/>
              </w:rPr>
              <w:t xml:space="preserve">General construction activities  </w:t>
            </w:r>
          </w:p>
        </w:tc>
        <w:tc>
          <w:tcPr>
            <w:tcW w:w="2880" w:type="dxa"/>
          </w:tcPr>
          <w:p w14:paraId="000003DA" w14:textId="5CA5256B" w:rsidR="005B0AE9" w:rsidRPr="00D9337D" w:rsidRDefault="005B0AE9" w:rsidP="00F73C4B">
            <w:pPr>
              <w:rPr>
                <w:b/>
              </w:rPr>
            </w:pPr>
            <w:r w:rsidRPr="00D9337D">
              <w:t>SEA</w:t>
            </w:r>
            <w:r w:rsidR="0062629F" w:rsidRPr="00D9337D">
              <w:t>/SH</w:t>
            </w:r>
            <w:r w:rsidRPr="00D9337D">
              <w:t xml:space="preserve"> issues</w:t>
            </w:r>
          </w:p>
        </w:tc>
        <w:tc>
          <w:tcPr>
            <w:tcW w:w="3933" w:type="dxa"/>
          </w:tcPr>
          <w:p w14:paraId="000003DB" w14:textId="77777777" w:rsidR="005B0AE9" w:rsidRPr="00D9337D" w:rsidRDefault="005B0AE9" w:rsidP="00F73C4B">
            <w:pPr>
              <w:rPr>
                <w:b/>
              </w:rPr>
            </w:pPr>
          </w:p>
        </w:tc>
        <w:tc>
          <w:tcPr>
            <w:tcW w:w="2187" w:type="dxa"/>
          </w:tcPr>
          <w:p w14:paraId="000003DC" w14:textId="77777777" w:rsidR="005B0AE9" w:rsidRPr="00D9337D" w:rsidRDefault="005B0AE9" w:rsidP="005B0AE9">
            <w:pPr>
              <w:jc w:val="both"/>
              <w:rPr>
                <w:b/>
              </w:rPr>
            </w:pPr>
          </w:p>
        </w:tc>
        <w:tc>
          <w:tcPr>
            <w:tcW w:w="1260" w:type="dxa"/>
          </w:tcPr>
          <w:p w14:paraId="000003DD" w14:textId="77777777" w:rsidR="005B0AE9" w:rsidRPr="00D9337D" w:rsidRDefault="005B0AE9" w:rsidP="005B0AE9">
            <w:pPr>
              <w:jc w:val="both"/>
              <w:rPr>
                <w:b/>
              </w:rPr>
            </w:pPr>
          </w:p>
        </w:tc>
        <w:tc>
          <w:tcPr>
            <w:tcW w:w="1615" w:type="dxa"/>
          </w:tcPr>
          <w:p w14:paraId="000003DE" w14:textId="77777777" w:rsidR="005B0AE9" w:rsidRPr="00D9337D" w:rsidRDefault="005B0AE9" w:rsidP="005B0AE9">
            <w:pPr>
              <w:jc w:val="both"/>
              <w:rPr>
                <w:b/>
              </w:rPr>
            </w:pPr>
          </w:p>
        </w:tc>
      </w:tr>
      <w:tr w:rsidR="005B0AE9" w:rsidRPr="00D9337D" w14:paraId="5B9CCE6C" w14:textId="77777777">
        <w:tc>
          <w:tcPr>
            <w:tcW w:w="2515" w:type="dxa"/>
          </w:tcPr>
          <w:p w14:paraId="000003DF" w14:textId="77777777" w:rsidR="005B0AE9" w:rsidRPr="00D9337D" w:rsidRDefault="005B0AE9" w:rsidP="00F73C4B">
            <w:pPr>
              <w:rPr>
                <w:color w:val="000000"/>
              </w:rPr>
            </w:pPr>
            <w:r w:rsidRPr="00D9337D">
              <w:rPr>
                <w:color w:val="000000"/>
              </w:rPr>
              <w:t xml:space="preserve">General construction activities – cultural heritage </w:t>
            </w:r>
          </w:p>
        </w:tc>
        <w:tc>
          <w:tcPr>
            <w:tcW w:w="2880" w:type="dxa"/>
          </w:tcPr>
          <w:p w14:paraId="000003E0" w14:textId="77777777" w:rsidR="005B0AE9" w:rsidRPr="00D9337D" w:rsidRDefault="005B0AE9" w:rsidP="00F73C4B">
            <w:r w:rsidRPr="00D9337D">
              <w:t>Cultural heritage</w:t>
            </w:r>
          </w:p>
        </w:tc>
        <w:tc>
          <w:tcPr>
            <w:tcW w:w="3933" w:type="dxa"/>
          </w:tcPr>
          <w:p w14:paraId="000003E1" w14:textId="77777777" w:rsidR="005B0AE9" w:rsidRPr="00D9337D" w:rsidRDefault="005B0AE9" w:rsidP="00F73C4B">
            <w:pPr>
              <w:rPr>
                <w:b/>
              </w:rPr>
            </w:pPr>
            <w:r w:rsidRPr="00D9337D">
              <w:t>Chance-finds procedure</w:t>
            </w:r>
          </w:p>
        </w:tc>
        <w:tc>
          <w:tcPr>
            <w:tcW w:w="2187" w:type="dxa"/>
          </w:tcPr>
          <w:p w14:paraId="000003E2" w14:textId="77777777" w:rsidR="005B0AE9" w:rsidRPr="00D9337D" w:rsidRDefault="005B0AE9" w:rsidP="005B0AE9">
            <w:pPr>
              <w:jc w:val="both"/>
              <w:rPr>
                <w:b/>
              </w:rPr>
            </w:pPr>
          </w:p>
        </w:tc>
        <w:tc>
          <w:tcPr>
            <w:tcW w:w="1260" w:type="dxa"/>
          </w:tcPr>
          <w:p w14:paraId="000003E3" w14:textId="77777777" w:rsidR="005B0AE9" w:rsidRPr="00D9337D" w:rsidRDefault="005B0AE9" w:rsidP="005B0AE9">
            <w:pPr>
              <w:jc w:val="both"/>
              <w:rPr>
                <w:b/>
              </w:rPr>
            </w:pPr>
          </w:p>
        </w:tc>
        <w:tc>
          <w:tcPr>
            <w:tcW w:w="1615" w:type="dxa"/>
          </w:tcPr>
          <w:p w14:paraId="000003E4" w14:textId="77777777" w:rsidR="005B0AE9" w:rsidRPr="00D9337D" w:rsidRDefault="005B0AE9" w:rsidP="005B0AE9">
            <w:pPr>
              <w:jc w:val="both"/>
              <w:rPr>
                <w:b/>
              </w:rPr>
            </w:pPr>
          </w:p>
        </w:tc>
      </w:tr>
      <w:tr w:rsidR="005B0AE9" w:rsidRPr="00D9337D" w14:paraId="29A7FEC5" w14:textId="77777777">
        <w:tc>
          <w:tcPr>
            <w:tcW w:w="2515" w:type="dxa"/>
          </w:tcPr>
          <w:p w14:paraId="000003E5" w14:textId="77777777" w:rsidR="005B0AE9" w:rsidRPr="00D9337D" w:rsidRDefault="005B0AE9" w:rsidP="00F73C4B">
            <w:pPr>
              <w:rPr>
                <w:color w:val="000000"/>
              </w:rPr>
            </w:pPr>
            <w:r w:rsidRPr="00D9337D">
              <w:rPr>
                <w:color w:val="000000"/>
              </w:rPr>
              <w:t>General construction activities – emergency preparedness and response</w:t>
            </w:r>
          </w:p>
        </w:tc>
        <w:tc>
          <w:tcPr>
            <w:tcW w:w="2880" w:type="dxa"/>
          </w:tcPr>
          <w:p w14:paraId="000003E6" w14:textId="77777777" w:rsidR="005B0AE9" w:rsidRPr="00D9337D" w:rsidRDefault="005B0AE9" w:rsidP="00F73C4B"/>
        </w:tc>
        <w:tc>
          <w:tcPr>
            <w:tcW w:w="3933" w:type="dxa"/>
          </w:tcPr>
          <w:p w14:paraId="000003E7" w14:textId="77777777" w:rsidR="005B0AE9" w:rsidRPr="00D9337D" w:rsidRDefault="005B0AE9" w:rsidP="00F73C4B"/>
        </w:tc>
        <w:tc>
          <w:tcPr>
            <w:tcW w:w="2187" w:type="dxa"/>
          </w:tcPr>
          <w:p w14:paraId="000003E8" w14:textId="77777777" w:rsidR="005B0AE9" w:rsidRPr="00D9337D" w:rsidRDefault="005B0AE9" w:rsidP="005B0AE9">
            <w:pPr>
              <w:jc w:val="both"/>
              <w:rPr>
                <w:b/>
              </w:rPr>
            </w:pPr>
          </w:p>
        </w:tc>
        <w:tc>
          <w:tcPr>
            <w:tcW w:w="1260" w:type="dxa"/>
          </w:tcPr>
          <w:p w14:paraId="000003E9" w14:textId="77777777" w:rsidR="005B0AE9" w:rsidRPr="00D9337D" w:rsidRDefault="005B0AE9" w:rsidP="005B0AE9">
            <w:pPr>
              <w:jc w:val="both"/>
              <w:rPr>
                <w:b/>
              </w:rPr>
            </w:pPr>
          </w:p>
        </w:tc>
        <w:tc>
          <w:tcPr>
            <w:tcW w:w="1615" w:type="dxa"/>
          </w:tcPr>
          <w:p w14:paraId="000003EA" w14:textId="77777777" w:rsidR="005B0AE9" w:rsidRPr="00D9337D" w:rsidRDefault="005B0AE9" w:rsidP="005B0AE9">
            <w:pPr>
              <w:jc w:val="both"/>
              <w:rPr>
                <w:b/>
              </w:rPr>
            </w:pPr>
          </w:p>
        </w:tc>
      </w:tr>
      <w:tr w:rsidR="005B0AE9" w:rsidRPr="00D9337D" w14:paraId="2CE596DF" w14:textId="77777777">
        <w:tc>
          <w:tcPr>
            <w:tcW w:w="2515" w:type="dxa"/>
          </w:tcPr>
          <w:p w14:paraId="000003EB" w14:textId="77777777" w:rsidR="005B0AE9" w:rsidRPr="00D9337D" w:rsidRDefault="005B0AE9" w:rsidP="00F73C4B">
            <w:pPr>
              <w:rPr>
                <w:color w:val="000000"/>
              </w:rPr>
            </w:pPr>
            <w:r w:rsidRPr="00D9337D">
              <w:rPr>
                <w:color w:val="000000"/>
              </w:rPr>
              <w:t>Construction activities related to onsite waste management facilities, including temporary storage, incinerator, sewerage system and wastewater treatment works</w:t>
            </w:r>
          </w:p>
        </w:tc>
        <w:tc>
          <w:tcPr>
            <w:tcW w:w="2880" w:type="dxa"/>
          </w:tcPr>
          <w:p w14:paraId="000003EC" w14:textId="77777777" w:rsidR="005B0AE9" w:rsidRPr="00D9337D" w:rsidRDefault="005B0AE9" w:rsidP="00F73C4B"/>
        </w:tc>
        <w:tc>
          <w:tcPr>
            <w:tcW w:w="3933" w:type="dxa"/>
          </w:tcPr>
          <w:p w14:paraId="000003ED" w14:textId="77777777" w:rsidR="005B0AE9" w:rsidRPr="00D9337D" w:rsidRDefault="005B0AE9" w:rsidP="00F73C4B"/>
        </w:tc>
        <w:tc>
          <w:tcPr>
            <w:tcW w:w="2187" w:type="dxa"/>
          </w:tcPr>
          <w:p w14:paraId="000003EE" w14:textId="77777777" w:rsidR="005B0AE9" w:rsidRPr="00D9337D" w:rsidRDefault="005B0AE9" w:rsidP="005B0AE9">
            <w:pPr>
              <w:jc w:val="both"/>
              <w:rPr>
                <w:b/>
              </w:rPr>
            </w:pPr>
          </w:p>
        </w:tc>
        <w:tc>
          <w:tcPr>
            <w:tcW w:w="1260" w:type="dxa"/>
          </w:tcPr>
          <w:p w14:paraId="000003EF" w14:textId="77777777" w:rsidR="005B0AE9" w:rsidRPr="00D9337D" w:rsidRDefault="005B0AE9" w:rsidP="005B0AE9">
            <w:pPr>
              <w:jc w:val="both"/>
              <w:rPr>
                <w:b/>
              </w:rPr>
            </w:pPr>
          </w:p>
        </w:tc>
        <w:tc>
          <w:tcPr>
            <w:tcW w:w="1615" w:type="dxa"/>
          </w:tcPr>
          <w:p w14:paraId="000003F0" w14:textId="77777777" w:rsidR="005B0AE9" w:rsidRPr="00D9337D" w:rsidRDefault="005B0AE9" w:rsidP="005B0AE9">
            <w:pPr>
              <w:jc w:val="both"/>
              <w:rPr>
                <w:b/>
              </w:rPr>
            </w:pPr>
          </w:p>
        </w:tc>
      </w:tr>
      <w:tr w:rsidR="005B0AE9" w:rsidRPr="00D9337D" w14:paraId="7ED9B18A" w14:textId="77777777" w:rsidTr="00D86C9A">
        <w:trPr>
          <w:trHeight w:val="620"/>
        </w:trPr>
        <w:tc>
          <w:tcPr>
            <w:tcW w:w="2515" w:type="dxa"/>
          </w:tcPr>
          <w:p w14:paraId="000003F1" w14:textId="77777777" w:rsidR="005B0AE9" w:rsidRPr="00D9337D" w:rsidRDefault="005B0AE9" w:rsidP="00F73C4B">
            <w:pPr>
              <w:rPr>
                <w:color w:val="000000"/>
              </w:rPr>
            </w:pPr>
            <w:r w:rsidRPr="00D9337D">
              <w:rPr>
                <w:color w:val="000000"/>
              </w:rPr>
              <w:t xml:space="preserve">Construction activities related to demolition of </w:t>
            </w:r>
            <w:r w:rsidRPr="00D9337D">
              <w:rPr>
                <w:color w:val="000000"/>
              </w:rPr>
              <w:lastRenderedPageBreak/>
              <w:t xml:space="preserve">existing structures or facilities (if needed) </w:t>
            </w:r>
          </w:p>
        </w:tc>
        <w:tc>
          <w:tcPr>
            <w:tcW w:w="2880" w:type="dxa"/>
          </w:tcPr>
          <w:p w14:paraId="000003F2" w14:textId="77777777" w:rsidR="005B0AE9" w:rsidRPr="00D9337D" w:rsidRDefault="005B0AE9" w:rsidP="00F73C4B"/>
        </w:tc>
        <w:tc>
          <w:tcPr>
            <w:tcW w:w="3933" w:type="dxa"/>
          </w:tcPr>
          <w:p w14:paraId="000003F3" w14:textId="77777777" w:rsidR="005B0AE9" w:rsidRPr="00D9337D" w:rsidRDefault="005B0AE9" w:rsidP="00F73C4B"/>
        </w:tc>
        <w:tc>
          <w:tcPr>
            <w:tcW w:w="2187" w:type="dxa"/>
          </w:tcPr>
          <w:p w14:paraId="000003F4" w14:textId="77777777" w:rsidR="005B0AE9" w:rsidRPr="00D9337D" w:rsidRDefault="005B0AE9" w:rsidP="005B0AE9">
            <w:pPr>
              <w:jc w:val="both"/>
              <w:rPr>
                <w:b/>
              </w:rPr>
            </w:pPr>
          </w:p>
        </w:tc>
        <w:tc>
          <w:tcPr>
            <w:tcW w:w="1260" w:type="dxa"/>
          </w:tcPr>
          <w:p w14:paraId="000003F5" w14:textId="77777777" w:rsidR="005B0AE9" w:rsidRPr="00D9337D" w:rsidRDefault="005B0AE9" w:rsidP="005B0AE9">
            <w:pPr>
              <w:jc w:val="both"/>
              <w:rPr>
                <w:b/>
              </w:rPr>
            </w:pPr>
          </w:p>
        </w:tc>
        <w:tc>
          <w:tcPr>
            <w:tcW w:w="1615" w:type="dxa"/>
          </w:tcPr>
          <w:p w14:paraId="000003F6" w14:textId="77777777" w:rsidR="005B0AE9" w:rsidRPr="00D9337D" w:rsidRDefault="005B0AE9" w:rsidP="005B0AE9">
            <w:pPr>
              <w:jc w:val="both"/>
              <w:rPr>
                <w:b/>
              </w:rPr>
            </w:pPr>
          </w:p>
        </w:tc>
      </w:tr>
    </w:tbl>
    <w:p w14:paraId="43512383" w14:textId="77777777" w:rsidR="00775C53" w:rsidRPr="00D9337D" w:rsidRDefault="00775C53" w:rsidP="006F5D26">
      <w:pPr>
        <w:jc w:val="both"/>
        <w:rPr>
          <w:rFonts w:ascii="Times New Roman" w:eastAsia="Times New Roman" w:hAnsi="Times New Roman" w:cs="Times New Roman"/>
          <w:b/>
        </w:rPr>
        <w:sectPr w:rsidR="00775C53" w:rsidRPr="00D9337D" w:rsidSect="00D86C9A">
          <w:pgSz w:w="15840" w:h="12240" w:orient="landscape"/>
          <w:pgMar w:top="1350" w:right="720" w:bottom="720" w:left="720" w:header="720" w:footer="720" w:gutter="0"/>
          <w:cols w:space="720" w:equalWidth="0">
            <w:col w:w="9360"/>
          </w:cols>
        </w:sectPr>
      </w:pPr>
    </w:p>
    <w:p w14:paraId="085EF2BF" w14:textId="77777777" w:rsidR="00CA0212" w:rsidRPr="00D9337D" w:rsidRDefault="00CA0212" w:rsidP="006F5D26">
      <w:pPr>
        <w:jc w:val="both"/>
        <w:rPr>
          <w:rFonts w:ascii="Times New Roman" w:eastAsia="Times New Roman" w:hAnsi="Times New Roman" w:cs="Times New Roman"/>
          <w:b/>
        </w:rPr>
      </w:pPr>
    </w:p>
    <w:p w14:paraId="00000402" w14:textId="6194110C" w:rsidR="009F1887" w:rsidRPr="00927471" w:rsidRDefault="00790D5B" w:rsidP="00FB32F4">
      <w:pPr>
        <w:pStyle w:val="Heading2"/>
        <w:ind w:right="-790"/>
        <w:rPr>
          <w:rFonts w:cs="Times New Roman"/>
        </w:rPr>
      </w:pPr>
      <w:bookmarkStart w:id="549" w:name="_Toc50372586"/>
      <w:bookmarkStart w:id="550" w:name="_Toc50934647"/>
      <w:r w:rsidRPr="00927471">
        <w:rPr>
          <w:rFonts w:cs="Times New Roman"/>
          <w:sz w:val="22"/>
          <w:szCs w:val="22"/>
        </w:rPr>
        <w:t>Table 3 - Environmental and Social Risks and Mitigation Measures during Operational Stage</w:t>
      </w:r>
      <w:bookmarkEnd w:id="549"/>
      <w:bookmarkEnd w:id="550"/>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627"/>
        <w:gridCol w:w="3330"/>
        <w:gridCol w:w="2070"/>
        <w:gridCol w:w="1350"/>
        <w:gridCol w:w="1615"/>
      </w:tblGrid>
      <w:tr w:rsidR="009F1887" w:rsidRPr="00D9337D" w14:paraId="54C5EF5E" w14:textId="77777777">
        <w:tc>
          <w:tcPr>
            <w:tcW w:w="2398" w:type="dxa"/>
            <w:shd w:val="clear" w:color="auto" w:fill="FFC000"/>
          </w:tcPr>
          <w:p w14:paraId="00000403" w14:textId="77777777" w:rsidR="009F1887" w:rsidRPr="00D9337D" w:rsidRDefault="00790D5B" w:rsidP="006F5D26">
            <w:pPr>
              <w:jc w:val="both"/>
              <w:rPr>
                <w:b/>
              </w:rPr>
            </w:pPr>
            <w:r w:rsidRPr="00D9337D">
              <w:rPr>
                <w:b/>
              </w:rPr>
              <w:t>Activities</w:t>
            </w:r>
          </w:p>
        </w:tc>
        <w:tc>
          <w:tcPr>
            <w:tcW w:w="3627" w:type="dxa"/>
            <w:shd w:val="clear" w:color="auto" w:fill="FFC000"/>
          </w:tcPr>
          <w:p w14:paraId="00000404" w14:textId="77777777" w:rsidR="009F1887" w:rsidRPr="00D9337D" w:rsidRDefault="00790D5B" w:rsidP="006F5D26">
            <w:pPr>
              <w:jc w:val="both"/>
              <w:rPr>
                <w:b/>
              </w:rPr>
            </w:pPr>
            <w:r w:rsidRPr="00D9337D">
              <w:rPr>
                <w:b/>
              </w:rPr>
              <w:t>Potential E&amp;S Risks and Impacts</w:t>
            </w:r>
          </w:p>
        </w:tc>
        <w:tc>
          <w:tcPr>
            <w:tcW w:w="3330" w:type="dxa"/>
            <w:shd w:val="clear" w:color="auto" w:fill="FFC000"/>
          </w:tcPr>
          <w:p w14:paraId="00000405" w14:textId="77777777" w:rsidR="009F1887" w:rsidRPr="00D9337D" w:rsidRDefault="00790D5B" w:rsidP="006F5D26">
            <w:pPr>
              <w:jc w:val="both"/>
              <w:rPr>
                <w:b/>
              </w:rPr>
            </w:pPr>
            <w:r w:rsidRPr="00D9337D">
              <w:rPr>
                <w:b/>
              </w:rPr>
              <w:t>Proposed Mitigation Measures</w:t>
            </w:r>
          </w:p>
        </w:tc>
        <w:tc>
          <w:tcPr>
            <w:tcW w:w="2070" w:type="dxa"/>
            <w:shd w:val="clear" w:color="auto" w:fill="FFC000"/>
          </w:tcPr>
          <w:p w14:paraId="00000406" w14:textId="77777777" w:rsidR="009F1887" w:rsidRPr="00D9337D" w:rsidRDefault="00790D5B" w:rsidP="006F5D26">
            <w:pPr>
              <w:jc w:val="both"/>
              <w:rPr>
                <w:b/>
              </w:rPr>
            </w:pPr>
            <w:r w:rsidRPr="00D9337D">
              <w:rPr>
                <w:b/>
              </w:rPr>
              <w:t>Responsibilities</w:t>
            </w:r>
          </w:p>
        </w:tc>
        <w:tc>
          <w:tcPr>
            <w:tcW w:w="1350" w:type="dxa"/>
            <w:shd w:val="clear" w:color="auto" w:fill="FFC000"/>
          </w:tcPr>
          <w:p w14:paraId="00000407" w14:textId="77777777" w:rsidR="009F1887" w:rsidRPr="00D9337D" w:rsidRDefault="00790D5B" w:rsidP="006F5D26">
            <w:pPr>
              <w:jc w:val="both"/>
              <w:rPr>
                <w:b/>
              </w:rPr>
            </w:pPr>
            <w:r w:rsidRPr="00D9337D">
              <w:rPr>
                <w:b/>
              </w:rPr>
              <w:t>Timeline</w:t>
            </w:r>
          </w:p>
        </w:tc>
        <w:tc>
          <w:tcPr>
            <w:tcW w:w="1615" w:type="dxa"/>
            <w:shd w:val="clear" w:color="auto" w:fill="FFC000"/>
          </w:tcPr>
          <w:p w14:paraId="00000408" w14:textId="77777777" w:rsidR="009F1887" w:rsidRPr="00D9337D" w:rsidRDefault="00790D5B" w:rsidP="006F5D26">
            <w:pPr>
              <w:jc w:val="both"/>
              <w:rPr>
                <w:b/>
              </w:rPr>
            </w:pPr>
            <w:r w:rsidRPr="00D9337D">
              <w:rPr>
                <w:b/>
              </w:rPr>
              <w:t>Budget</w:t>
            </w:r>
          </w:p>
        </w:tc>
      </w:tr>
      <w:tr w:rsidR="009F1887" w:rsidRPr="00D9337D" w14:paraId="487CDAE4" w14:textId="77777777">
        <w:tc>
          <w:tcPr>
            <w:tcW w:w="2398" w:type="dxa"/>
          </w:tcPr>
          <w:p w14:paraId="00000409" w14:textId="77777777" w:rsidR="009F1887" w:rsidRPr="00D9337D" w:rsidRDefault="00790D5B" w:rsidP="00253065">
            <w:pPr>
              <w:rPr>
                <w:b/>
              </w:rPr>
            </w:pPr>
            <w:r w:rsidRPr="00D9337D">
              <w:t>General HCF operation – Environment</w:t>
            </w:r>
          </w:p>
        </w:tc>
        <w:tc>
          <w:tcPr>
            <w:tcW w:w="3627" w:type="dxa"/>
          </w:tcPr>
          <w:p w14:paraId="0000040A" w14:textId="77777777" w:rsidR="009F1887" w:rsidRPr="00D9337D" w:rsidRDefault="00790D5B" w:rsidP="00253065">
            <w:pPr>
              <w:rPr>
                <w:b/>
              </w:rPr>
            </w:pPr>
            <w:r w:rsidRPr="00D9337D">
              <w:t>General wastes, wastewater and air emissions</w:t>
            </w:r>
          </w:p>
        </w:tc>
        <w:tc>
          <w:tcPr>
            <w:tcW w:w="3330" w:type="dxa"/>
          </w:tcPr>
          <w:p w14:paraId="0000040B" w14:textId="77777777" w:rsidR="009F1887" w:rsidRPr="00D9337D" w:rsidRDefault="009F1887" w:rsidP="00253065">
            <w:pPr>
              <w:rPr>
                <w:b/>
              </w:rPr>
            </w:pPr>
          </w:p>
        </w:tc>
        <w:tc>
          <w:tcPr>
            <w:tcW w:w="2070" w:type="dxa"/>
          </w:tcPr>
          <w:p w14:paraId="0000040C" w14:textId="77777777" w:rsidR="009F1887" w:rsidRPr="00D9337D" w:rsidRDefault="009F1887" w:rsidP="00253065">
            <w:pPr>
              <w:rPr>
                <w:b/>
              </w:rPr>
            </w:pPr>
          </w:p>
        </w:tc>
        <w:tc>
          <w:tcPr>
            <w:tcW w:w="1350" w:type="dxa"/>
          </w:tcPr>
          <w:p w14:paraId="0000040D" w14:textId="77777777" w:rsidR="009F1887" w:rsidRPr="00D9337D" w:rsidRDefault="009F1887" w:rsidP="00253065">
            <w:pPr>
              <w:rPr>
                <w:b/>
              </w:rPr>
            </w:pPr>
          </w:p>
        </w:tc>
        <w:tc>
          <w:tcPr>
            <w:tcW w:w="1615" w:type="dxa"/>
          </w:tcPr>
          <w:p w14:paraId="0000040E" w14:textId="77777777" w:rsidR="009F1887" w:rsidRPr="00D9337D" w:rsidRDefault="009F1887" w:rsidP="006F5D26">
            <w:pPr>
              <w:jc w:val="both"/>
              <w:rPr>
                <w:b/>
              </w:rPr>
            </w:pPr>
          </w:p>
        </w:tc>
      </w:tr>
      <w:tr w:rsidR="009F1887" w:rsidRPr="00D9337D" w14:paraId="78E637CA" w14:textId="77777777">
        <w:tc>
          <w:tcPr>
            <w:tcW w:w="2398" w:type="dxa"/>
          </w:tcPr>
          <w:p w14:paraId="0000040F" w14:textId="77777777" w:rsidR="009F1887" w:rsidRPr="00D9337D" w:rsidRDefault="00790D5B" w:rsidP="00253065">
            <w:pPr>
              <w:rPr>
                <w:b/>
              </w:rPr>
            </w:pPr>
            <w:r w:rsidRPr="00D9337D">
              <w:t>General HCF operation – OHS issues</w:t>
            </w:r>
          </w:p>
        </w:tc>
        <w:tc>
          <w:tcPr>
            <w:tcW w:w="3627" w:type="dxa"/>
          </w:tcPr>
          <w:p w14:paraId="00000410" w14:textId="77777777" w:rsidR="009F1887" w:rsidRPr="00D9337D" w:rsidRDefault="00790D5B" w:rsidP="00253065">
            <w:pPr>
              <w:numPr>
                <w:ilvl w:val="0"/>
                <w:numId w:val="3"/>
              </w:numPr>
              <w:pBdr>
                <w:top w:val="nil"/>
                <w:left w:val="nil"/>
                <w:bottom w:val="nil"/>
                <w:right w:val="nil"/>
                <w:between w:val="nil"/>
              </w:pBdr>
            </w:pPr>
            <w:r w:rsidRPr="00D9337D">
              <w:rPr>
                <w:color w:val="000000"/>
              </w:rPr>
              <w:t>Physical hazards;</w:t>
            </w:r>
          </w:p>
          <w:p w14:paraId="00000411" w14:textId="77777777" w:rsidR="009F1887" w:rsidRPr="00D9337D" w:rsidRDefault="00790D5B" w:rsidP="00253065">
            <w:pPr>
              <w:numPr>
                <w:ilvl w:val="0"/>
                <w:numId w:val="3"/>
              </w:numPr>
              <w:pBdr>
                <w:top w:val="nil"/>
                <w:left w:val="nil"/>
                <w:bottom w:val="nil"/>
                <w:right w:val="nil"/>
                <w:between w:val="nil"/>
              </w:pBdr>
            </w:pPr>
            <w:r w:rsidRPr="00D9337D">
              <w:rPr>
                <w:color w:val="000000"/>
              </w:rPr>
              <w:t>Electrical and explosive hazards;</w:t>
            </w:r>
          </w:p>
          <w:p w14:paraId="00000412" w14:textId="77777777" w:rsidR="009F1887" w:rsidRPr="00D9337D" w:rsidRDefault="00790D5B" w:rsidP="00253065">
            <w:pPr>
              <w:numPr>
                <w:ilvl w:val="0"/>
                <w:numId w:val="3"/>
              </w:numPr>
              <w:pBdr>
                <w:top w:val="nil"/>
                <w:left w:val="nil"/>
                <w:bottom w:val="nil"/>
                <w:right w:val="nil"/>
                <w:between w:val="nil"/>
              </w:pBdr>
            </w:pPr>
            <w:r w:rsidRPr="00D9337D">
              <w:rPr>
                <w:color w:val="000000"/>
              </w:rPr>
              <w:t>Fire;</w:t>
            </w:r>
          </w:p>
          <w:p w14:paraId="00000413" w14:textId="77777777" w:rsidR="009F1887" w:rsidRPr="00D9337D" w:rsidRDefault="00790D5B" w:rsidP="00253065">
            <w:pPr>
              <w:numPr>
                <w:ilvl w:val="0"/>
                <w:numId w:val="3"/>
              </w:numPr>
              <w:pBdr>
                <w:top w:val="nil"/>
                <w:left w:val="nil"/>
                <w:bottom w:val="nil"/>
                <w:right w:val="nil"/>
                <w:between w:val="nil"/>
              </w:pBdr>
            </w:pPr>
            <w:r w:rsidRPr="00D9337D">
              <w:rPr>
                <w:color w:val="000000"/>
              </w:rPr>
              <w:t>Chemical use;</w:t>
            </w:r>
          </w:p>
          <w:p w14:paraId="00000414" w14:textId="77777777" w:rsidR="009F1887" w:rsidRPr="00D9337D" w:rsidRDefault="00790D5B" w:rsidP="00253065">
            <w:pPr>
              <w:numPr>
                <w:ilvl w:val="0"/>
                <w:numId w:val="3"/>
              </w:numPr>
              <w:pBdr>
                <w:top w:val="nil"/>
                <w:left w:val="nil"/>
                <w:bottom w:val="nil"/>
                <w:right w:val="nil"/>
                <w:between w:val="nil"/>
              </w:pBdr>
            </w:pPr>
            <w:r w:rsidRPr="00D9337D">
              <w:rPr>
                <w:color w:val="000000"/>
              </w:rPr>
              <w:t>Ergonomic hazard;</w:t>
            </w:r>
          </w:p>
          <w:p w14:paraId="00000415" w14:textId="77777777" w:rsidR="009F1887" w:rsidRPr="00D9337D" w:rsidRDefault="00790D5B" w:rsidP="00253065">
            <w:pPr>
              <w:numPr>
                <w:ilvl w:val="0"/>
                <w:numId w:val="3"/>
              </w:numPr>
              <w:pBdr>
                <w:top w:val="nil"/>
                <w:left w:val="nil"/>
                <w:bottom w:val="nil"/>
                <w:right w:val="nil"/>
                <w:between w:val="nil"/>
              </w:pBdr>
            </w:pPr>
            <w:r w:rsidRPr="00D9337D">
              <w:rPr>
                <w:color w:val="000000"/>
              </w:rPr>
              <w:t>Radioactive hazard</w:t>
            </w:r>
          </w:p>
        </w:tc>
        <w:tc>
          <w:tcPr>
            <w:tcW w:w="3330" w:type="dxa"/>
          </w:tcPr>
          <w:p w14:paraId="00000416" w14:textId="77777777" w:rsidR="009F1887" w:rsidRPr="00D9337D" w:rsidRDefault="009F1887" w:rsidP="00253065">
            <w:pPr>
              <w:rPr>
                <w:b/>
              </w:rPr>
            </w:pPr>
          </w:p>
        </w:tc>
        <w:tc>
          <w:tcPr>
            <w:tcW w:w="2070" w:type="dxa"/>
          </w:tcPr>
          <w:p w14:paraId="00000417" w14:textId="77777777" w:rsidR="009F1887" w:rsidRPr="00D9337D" w:rsidRDefault="009F1887" w:rsidP="00253065">
            <w:pPr>
              <w:rPr>
                <w:b/>
              </w:rPr>
            </w:pPr>
          </w:p>
        </w:tc>
        <w:tc>
          <w:tcPr>
            <w:tcW w:w="1350" w:type="dxa"/>
          </w:tcPr>
          <w:p w14:paraId="00000418" w14:textId="77777777" w:rsidR="009F1887" w:rsidRPr="00D9337D" w:rsidRDefault="009F1887" w:rsidP="00253065">
            <w:pPr>
              <w:rPr>
                <w:b/>
              </w:rPr>
            </w:pPr>
          </w:p>
        </w:tc>
        <w:tc>
          <w:tcPr>
            <w:tcW w:w="1615" w:type="dxa"/>
          </w:tcPr>
          <w:p w14:paraId="00000419" w14:textId="77777777" w:rsidR="009F1887" w:rsidRPr="00D9337D" w:rsidRDefault="009F1887" w:rsidP="006F5D26">
            <w:pPr>
              <w:jc w:val="both"/>
              <w:rPr>
                <w:b/>
              </w:rPr>
            </w:pPr>
          </w:p>
        </w:tc>
      </w:tr>
      <w:tr w:rsidR="009F1887" w:rsidRPr="00D9337D" w14:paraId="32F72DDB" w14:textId="77777777">
        <w:tc>
          <w:tcPr>
            <w:tcW w:w="2398" w:type="dxa"/>
          </w:tcPr>
          <w:p w14:paraId="0000041A" w14:textId="77777777" w:rsidR="009F1887" w:rsidRPr="00D9337D" w:rsidRDefault="00790D5B" w:rsidP="00253065">
            <w:pPr>
              <w:rPr>
                <w:b/>
              </w:rPr>
            </w:pPr>
            <w:r w:rsidRPr="00D9337D">
              <w:t>HCF operation – Labor issue</w:t>
            </w:r>
          </w:p>
        </w:tc>
        <w:tc>
          <w:tcPr>
            <w:tcW w:w="3627" w:type="dxa"/>
          </w:tcPr>
          <w:p w14:paraId="0000041B" w14:textId="77777777" w:rsidR="009F1887" w:rsidRPr="00D9337D" w:rsidRDefault="009F1887" w:rsidP="00253065">
            <w:pPr>
              <w:rPr>
                <w:b/>
              </w:rPr>
            </w:pPr>
          </w:p>
        </w:tc>
        <w:tc>
          <w:tcPr>
            <w:tcW w:w="3330" w:type="dxa"/>
          </w:tcPr>
          <w:p w14:paraId="0000041C" w14:textId="77777777" w:rsidR="009F1887" w:rsidRPr="00D9337D" w:rsidRDefault="009F1887" w:rsidP="00253065">
            <w:pPr>
              <w:rPr>
                <w:b/>
              </w:rPr>
            </w:pPr>
          </w:p>
        </w:tc>
        <w:tc>
          <w:tcPr>
            <w:tcW w:w="2070" w:type="dxa"/>
          </w:tcPr>
          <w:p w14:paraId="0000041D" w14:textId="77777777" w:rsidR="009F1887" w:rsidRPr="00D9337D" w:rsidRDefault="009F1887" w:rsidP="00253065">
            <w:pPr>
              <w:rPr>
                <w:b/>
              </w:rPr>
            </w:pPr>
          </w:p>
        </w:tc>
        <w:tc>
          <w:tcPr>
            <w:tcW w:w="1350" w:type="dxa"/>
          </w:tcPr>
          <w:p w14:paraId="0000041E" w14:textId="77777777" w:rsidR="009F1887" w:rsidRPr="00D9337D" w:rsidRDefault="009F1887" w:rsidP="00253065">
            <w:pPr>
              <w:rPr>
                <w:b/>
              </w:rPr>
            </w:pPr>
          </w:p>
        </w:tc>
        <w:tc>
          <w:tcPr>
            <w:tcW w:w="1615" w:type="dxa"/>
          </w:tcPr>
          <w:p w14:paraId="0000041F" w14:textId="77777777" w:rsidR="009F1887" w:rsidRPr="00D9337D" w:rsidRDefault="009F1887" w:rsidP="006F5D26">
            <w:pPr>
              <w:jc w:val="both"/>
              <w:rPr>
                <w:b/>
              </w:rPr>
            </w:pPr>
          </w:p>
        </w:tc>
      </w:tr>
      <w:tr w:rsidR="009F1887" w:rsidRPr="00D9337D" w14:paraId="4FA6EC92" w14:textId="77777777">
        <w:tc>
          <w:tcPr>
            <w:tcW w:w="2398" w:type="dxa"/>
          </w:tcPr>
          <w:p w14:paraId="00000420" w14:textId="77777777" w:rsidR="009F1887" w:rsidRPr="00D9337D" w:rsidRDefault="00790D5B" w:rsidP="00253065">
            <w:pPr>
              <w:rPr>
                <w:b/>
              </w:rPr>
            </w:pPr>
            <w:r w:rsidRPr="00D9337D">
              <w:t>HCF operation - considerations for differentiated treatment for groups with different needs (e.g. the elderly, those with preexisting conditions, the very young, people with disabilities)</w:t>
            </w:r>
          </w:p>
        </w:tc>
        <w:tc>
          <w:tcPr>
            <w:tcW w:w="3627" w:type="dxa"/>
          </w:tcPr>
          <w:p w14:paraId="00000421" w14:textId="77777777" w:rsidR="009F1887" w:rsidRPr="00D9337D" w:rsidRDefault="009F1887" w:rsidP="00253065">
            <w:pPr>
              <w:rPr>
                <w:b/>
              </w:rPr>
            </w:pPr>
          </w:p>
        </w:tc>
        <w:tc>
          <w:tcPr>
            <w:tcW w:w="3330" w:type="dxa"/>
          </w:tcPr>
          <w:p w14:paraId="00000422" w14:textId="77777777" w:rsidR="009F1887" w:rsidRPr="00D9337D" w:rsidRDefault="009F1887" w:rsidP="00253065">
            <w:pPr>
              <w:rPr>
                <w:b/>
              </w:rPr>
            </w:pPr>
          </w:p>
        </w:tc>
        <w:tc>
          <w:tcPr>
            <w:tcW w:w="2070" w:type="dxa"/>
          </w:tcPr>
          <w:p w14:paraId="00000423" w14:textId="77777777" w:rsidR="009F1887" w:rsidRPr="00D9337D" w:rsidRDefault="009F1887" w:rsidP="00253065">
            <w:pPr>
              <w:rPr>
                <w:b/>
              </w:rPr>
            </w:pPr>
          </w:p>
        </w:tc>
        <w:tc>
          <w:tcPr>
            <w:tcW w:w="1350" w:type="dxa"/>
          </w:tcPr>
          <w:p w14:paraId="00000424" w14:textId="77777777" w:rsidR="009F1887" w:rsidRPr="00D9337D" w:rsidRDefault="009F1887" w:rsidP="00253065">
            <w:pPr>
              <w:rPr>
                <w:b/>
              </w:rPr>
            </w:pPr>
          </w:p>
        </w:tc>
        <w:tc>
          <w:tcPr>
            <w:tcW w:w="1615" w:type="dxa"/>
          </w:tcPr>
          <w:p w14:paraId="00000425" w14:textId="77777777" w:rsidR="009F1887" w:rsidRPr="00D9337D" w:rsidRDefault="009F1887" w:rsidP="006F5D26">
            <w:pPr>
              <w:jc w:val="both"/>
              <w:rPr>
                <w:b/>
              </w:rPr>
            </w:pPr>
          </w:p>
        </w:tc>
      </w:tr>
      <w:tr w:rsidR="009F1887" w:rsidRPr="00D9337D" w14:paraId="51CE77DA" w14:textId="77777777">
        <w:tc>
          <w:tcPr>
            <w:tcW w:w="2398" w:type="dxa"/>
          </w:tcPr>
          <w:p w14:paraId="00000426" w14:textId="77777777" w:rsidR="009F1887" w:rsidRPr="00D9337D" w:rsidRDefault="00790D5B" w:rsidP="00253065">
            <w:pPr>
              <w:rPr>
                <w:b/>
              </w:rPr>
            </w:pPr>
            <w:r w:rsidRPr="00D9337D">
              <w:lastRenderedPageBreak/>
              <w:t xml:space="preserve">HCF operation – cleaning </w:t>
            </w:r>
          </w:p>
        </w:tc>
        <w:tc>
          <w:tcPr>
            <w:tcW w:w="3627" w:type="dxa"/>
          </w:tcPr>
          <w:p w14:paraId="00000427" w14:textId="77777777" w:rsidR="009F1887" w:rsidRPr="00D9337D" w:rsidRDefault="009F1887" w:rsidP="00253065">
            <w:pPr>
              <w:rPr>
                <w:b/>
              </w:rPr>
            </w:pPr>
          </w:p>
        </w:tc>
        <w:tc>
          <w:tcPr>
            <w:tcW w:w="3330" w:type="dxa"/>
          </w:tcPr>
          <w:p w14:paraId="00000428" w14:textId="77777777" w:rsidR="009F1887" w:rsidRPr="00D9337D" w:rsidRDefault="00790D5B" w:rsidP="005B7C78">
            <w:pPr>
              <w:numPr>
                <w:ilvl w:val="0"/>
                <w:numId w:val="14"/>
              </w:numPr>
              <w:pBdr>
                <w:top w:val="nil"/>
                <w:left w:val="nil"/>
                <w:bottom w:val="nil"/>
                <w:right w:val="nil"/>
                <w:between w:val="nil"/>
              </w:pBdr>
              <w:rPr>
                <w:color w:val="000000"/>
              </w:rPr>
            </w:pPr>
            <w:r w:rsidRPr="00D9337D">
              <w:rPr>
                <w:color w:val="000000"/>
              </w:rPr>
              <w:t xml:space="preserve">Provide cleaning staff with adequate cleaning equipment, materials and disinfectant. </w:t>
            </w:r>
          </w:p>
          <w:p w14:paraId="00000429" w14:textId="77777777" w:rsidR="009F1887" w:rsidRPr="00D9337D" w:rsidRDefault="00790D5B" w:rsidP="005B7C78">
            <w:pPr>
              <w:numPr>
                <w:ilvl w:val="0"/>
                <w:numId w:val="13"/>
              </w:numPr>
              <w:pBdr>
                <w:top w:val="nil"/>
                <w:left w:val="nil"/>
                <w:bottom w:val="nil"/>
                <w:right w:val="nil"/>
                <w:between w:val="nil"/>
              </w:pBdr>
            </w:pPr>
            <w:r w:rsidRPr="00D9337D">
              <w:rPr>
                <w:color w:val="000000"/>
              </w:rPr>
              <w:t>Review general cleaning systems, training cleaning staff on appropriate cleaning procedures and appropriate frequency in high use or high-risk areas.</w:t>
            </w:r>
          </w:p>
          <w:p w14:paraId="0000042A" w14:textId="77777777" w:rsidR="009F1887" w:rsidRPr="00D9337D" w:rsidRDefault="00790D5B" w:rsidP="005B7C78">
            <w:pPr>
              <w:numPr>
                <w:ilvl w:val="0"/>
                <w:numId w:val="14"/>
              </w:numPr>
              <w:pBdr>
                <w:top w:val="nil"/>
                <w:left w:val="nil"/>
                <w:bottom w:val="nil"/>
                <w:right w:val="nil"/>
                <w:between w:val="nil"/>
              </w:pBdr>
              <w:rPr>
                <w:color w:val="000000"/>
              </w:rPr>
            </w:pPr>
            <w:r w:rsidRPr="00D9337D">
              <w:rPr>
                <w:color w:val="000000"/>
              </w:rPr>
              <w:t xml:space="preserve">Where cleaners will be required to clean areas that have been or are suspected to have been contaminated with COVID-19, provide appropriate PPE: gowns or aprons, gloves, eye protection (masks, goggles or face screens) and boots or closed work shoes. If appropriate PPE is not available, provide best available alternatives.  </w:t>
            </w:r>
          </w:p>
          <w:p w14:paraId="0000042C" w14:textId="5EBA00BA" w:rsidR="009F1887" w:rsidRPr="00D9337D" w:rsidRDefault="00790D5B" w:rsidP="005B7C78">
            <w:pPr>
              <w:numPr>
                <w:ilvl w:val="0"/>
                <w:numId w:val="14"/>
              </w:numPr>
              <w:pBdr>
                <w:top w:val="nil"/>
                <w:left w:val="nil"/>
                <w:bottom w:val="nil"/>
                <w:right w:val="nil"/>
                <w:between w:val="nil"/>
              </w:pBdr>
              <w:rPr>
                <w:b/>
              </w:rPr>
            </w:pPr>
            <w:r w:rsidRPr="00D9337D">
              <w:rPr>
                <w:color w:val="000000"/>
              </w:rPr>
              <w:t xml:space="preserve">Train cleaners in proper hygiene (including handwashing) prior to, during and after conducting cleaning activities; how to safely use PPE (where required); in waste control (including for </w:t>
            </w:r>
            <w:r w:rsidRPr="00D9337D">
              <w:rPr>
                <w:color w:val="000000"/>
              </w:rPr>
              <w:lastRenderedPageBreak/>
              <w:t xml:space="preserve">used PPE and cleaning materials). </w:t>
            </w:r>
          </w:p>
        </w:tc>
        <w:tc>
          <w:tcPr>
            <w:tcW w:w="2070" w:type="dxa"/>
          </w:tcPr>
          <w:p w14:paraId="0000042D" w14:textId="77777777" w:rsidR="009F1887" w:rsidRPr="00D9337D" w:rsidRDefault="009F1887" w:rsidP="00253065">
            <w:pPr>
              <w:rPr>
                <w:b/>
              </w:rPr>
            </w:pPr>
          </w:p>
        </w:tc>
        <w:tc>
          <w:tcPr>
            <w:tcW w:w="1350" w:type="dxa"/>
          </w:tcPr>
          <w:p w14:paraId="0000042E" w14:textId="77777777" w:rsidR="009F1887" w:rsidRPr="00D9337D" w:rsidRDefault="009F1887" w:rsidP="00253065">
            <w:pPr>
              <w:rPr>
                <w:b/>
              </w:rPr>
            </w:pPr>
          </w:p>
        </w:tc>
        <w:tc>
          <w:tcPr>
            <w:tcW w:w="1615" w:type="dxa"/>
          </w:tcPr>
          <w:p w14:paraId="0000042F" w14:textId="77777777" w:rsidR="009F1887" w:rsidRPr="00D9337D" w:rsidRDefault="009F1887" w:rsidP="006F5D26">
            <w:pPr>
              <w:jc w:val="both"/>
              <w:rPr>
                <w:b/>
              </w:rPr>
            </w:pPr>
          </w:p>
        </w:tc>
      </w:tr>
      <w:tr w:rsidR="009F1887" w:rsidRPr="00D9337D" w14:paraId="78D8C5BA" w14:textId="77777777">
        <w:tc>
          <w:tcPr>
            <w:tcW w:w="2398" w:type="dxa"/>
          </w:tcPr>
          <w:p w14:paraId="00000430" w14:textId="77777777" w:rsidR="009F1887" w:rsidRPr="00D9337D" w:rsidRDefault="00790D5B" w:rsidP="00253065">
            <w:pPr>
              <w:rPr>
                <w:b/>
              </w:rPr>
            </w:pPr>
            <w:r w:rsidRPr="00D9337D">
              <w:t>HCF operation - Infection control and waste management plan</w:t>
            </w:r>
          </w:p>
        </w:tc>
        <w:tc>
          <w:tcPr>
            <w:tcW w:w="3627" w:type="dxa"/>
          </w:tcPr>
          <w:p w14:paraId="00000431" w14:textId="77777777" w:rsidR="009F1887" w:rsidRPr="00D9337D" w:rsidRDefault="009F1887" w:rsidP="00253065">
            <w:pPr>
              <w:rPr>
                <w:b/>
              </w:rPr>
            </w:pPr>
          </w:p>
        </w:tc>
        <w:tc>
          <w:tcPr>
            <w:tcW w:w="3330" w:type="dxa"/>
          </w:tcPr>
          <w:p w14:paraId="00000432" w14:textId="77777777" w:rsidR="009F1887" w:rsidRPr="00D9337D" w:rsidRDefault="009F1887" w:rsidP="00253065">
            <w:pPr>
              <w:rPr>
                <w:b/>
              </w:rPr>
            </w:pPr>
          </w:p>
        </w:tc>
        <w:tc>
          <w:tcPr>
            <w:tcW w:w="2070" w:type="dxa"/>
          </w:tcPr>
          <w:p w14:paraId="00000433" w14:textId="77777777" w:rsidR="009F1887" w:rsidRPr="00D9337D" w:rsidRDefault="009F1887" w:rsidP="00253065">
            <w:pPr>
              <w:rPr>
                <w:b/>
              </w:rPr>
            </w:pPr>
          </w:p>
        </w:tc>
        <w:tc>
          <w:tcPr>
            <w:tcW w:w="1350" w:type="dxa"/>
          </w:tcPr>
          <w:p w14:paraId="00000434" w14:textId="77777777" w:rsidR="009F1887" w:rsidRPr="00D9337D" w:rsidRDefault="009F1887" w:rsidP="00253065">
            <w:pPr>
              <w:rPr>
                <w:b/>
              </w:rPr>
            </w:pPr>
          </w:p>
        </w:tc>
        <w:tc>
          <w:tcPr>
            <w:tcW w:w="1615" w:type="dxa"/>
          </w:tcPr>
          <w:p w14:paraId="00000435" w14:textId="77777777" w:rsidR="009F1887" w:rsidRPr="00D9337D" w:rsidRDefault="009F1887" w:rsidP="006F5D26">
            <w:pPr>
              <w:jc w:val="both"/>
              <w:rPr>
                <w:b/>
              </w:rPr>
            </w:pPr>
          </w:p>
        </w:tc>
      </w:tr>
      <w:tr w:rsidR="006B1C62" w:rsidRPr="00D9337D" w14:paraId="762132D9" w14:textId="77777777">
        <w:trPr>
          <w:ins w:id="551" w:author="Author"/>
        </w:trPr>
        <w:tc>
          <w:tcPr>
            <w:tcW w:w="2398" w:type="dxa"/>
          </w:tcPr>
          <w:p w14:paraId="5C7ABC4E" w14:textId="1BC148EE" w:rsidR="006B1C62" w:rsidRPr="00D9337D" w:rsidRDefault="006B1C62" w:rsidP="006B1C62">
            <w:pPr>
              <w:rPr>
                <w:ins w:id="552" w:author="Author"/>
              </w:rPr>
            </w:pPr>
            <w:ins w:id="553" w:author="Author">
              <w:r w:rsidRPr="006632F6">
                <w:rPr>
                  <w:color w:val="FF0000"/>
                </w:rPr>
                <w:t>Mass vaccination program involving deployment of vaccines from many facilities (not just HCF), vehicles and locations</w:t>
              </w:r>
            </w:ins>
          </w:p>
        </w:tc>
        <w:tc>
          <w:tcPr>
            <w:tcW w:w="3627" w:type="dxa"/>
          </w:tcPr>
          <w:p w14:paraId="6B96DBCB" w14:textId="7EF5C101" w:rsidR="006B1C62" w:rsidRPr="00D9337D" w:rsidRDefault="006B1C62" w:rsidP="006B1C62">
            <w:pPr>
              <w:rPr>
                <w:ins w:id="554" w:author="Author"/>
                <w:b/>
              </w:rPr>
            </w:pPr>
            <w:ins w:id="555" w:author="Author">
              <w:r w:rsidRPr="006632F6">
                <w:rPr>
                  <w:color w:val="FF0000"/>
                </w:rPr>
                <w:t>Mass vaccination provides a vector for the spread of disease</w:t>
              </w:r>
            </w:ins>
          </w:p>
        </w:tc>
        <w:tc>
          <w:tcPr>
            <w:tcW w:w="3330" w:type="dxa"/>
          </w:tcPr>
          <w:p w14:paraId="157AE453" w14:textId="34FA4FA1" w:rsidR="006B1C62" w:rsidRPr="00D9337D" w:rsidRDefault="006B1C62" w:rsidP="006B1C62">
            <w:pPr>
              <w:rPr>
                <w:ins w:id="556" w:author="Author"/>
                <w:b/>
              </w:rPr>
            </w:pPr>
            <w:ins w:id="557" w:author="Author">
              <w:r w:rsidRPr="006632F6">
                <w:rPr>
                  <w:color w:val="FF0000"/>
                </w:rPr>
                <w:t>Develop infection control and waste management plan for vaccination program to consider the use of non-HCF for deployment</w:t>
              </w:r>
            </w:ins>
          </w:p>
        </w:tc>
        <w:tc>
          <w:tcPr>
            <w:tcW w:w="2070" w:type="dxa"/>
          </w:tcPr>
          <w:p w14:paraId="2695F515" w14:textId="77777777" w:rsidR="006B1C62" w:rsidRPr="00D9337D" w:rsidRDefault="006B1C62" w:rsidP="006B1C62">
            <w:pPr>
              <w:rPr>
                <w:ins w:id="558" w:author="Author"/>
                <w:b/>
              </w:rPr>
            </w:pPr>
          </w:p>
        </w:tc>
        <w:tc>
          <w:tcPr>
            <w:tcW w:w="1350" w:type="dxa"/>
          </w:tcPr>
          <w:p w14:paraId="61E7F18E" w14:textId="77777777" w:rsidR="006B1C62" w:rsidRPr="00D9337D" w:rsidRDefault="006B1C62" w:rsidP="006B1C62">
            <w:pPr>
              <w:rPr>
                <w:ins w:id="559" w:author="Author"/>
                <w:b/>
              </w:rPr>
            </w:pPr>
          </w:p>
        </w:tc>
        <w:tc>
          <w:tcPr>
            <w:tcW w:w="1615" w:type="dxa"/>
          </w:tcPr>
          <w:p w14:paraId="1A2AC701" w14:textId="77777777" w:rsidR="006B1C62" w:rsidRPr="00D9337D" w:rsidRDefault="006B1C62" w:rsidP="006B1C62">
            <w:pPr>
              <w:jc w:val="both"/>
              <w:rPr>
                <w:ins w:id="560" w:author="Author"/>
                <w:b/>
              </w:rPr>
            </w:pPr>
          </w:p>
        </w:tc>
      </w:tr>
      <w:tr w:rsidR="006B1C62" w:rsidRPr="00D9337D" w14:paraId="2F26611D" w14:textId="77777777">
        <w:tc>
          <w:tcPr>
            <w:tcW w:w="2398" w:type="dxa"/>
          </w:tcPr>
          <w:p w14:paraId="00000436" w14:textId="77777777" w:rsidR="006B1C62" w:rsidRPr="00D9337D" w:rsidRDefault="006B1C62" w:rsidP="006B1C62">
            <w:pPr>
              <w:rPr>
                <w:b/>
              </w:rPr>
            </w:pPr>
            <w:r w:rsidRPr="00D9337D">
              <w:t>Waste minimization, reuse and recycling</w:t>
            </w:r>
          </w:p>
        </w:tc>
        <w:tc>
          <w:tcPr>
            <w:tcW w:w="3627" w:type="dxa"/>
          </w:tcPr>
          <w:p w14:paraId="00000437" w14:textId="77777777" w:rsidR="006B1C62" w:rsidRPr="00D9337D" w:rsidRDefault="006B1C62" w:rsidP="006B1C62">
            <w:pPr>
              <w:rPr>
                <w:b/>
              </w:rPr>
            </w:pPr>
            <w:r w:rsidRPr="00D9337D">
              <w:t>Use of incinerators results in emission of dioxins, furans and particulate matter</w:t>
            </w:r>
          </w:p>
        </w:tc>
        <w:tc>
          <w:tcPr>
            <w:tcW w:w="3330" w:type="dxa"/>
          </w:tcPr>
          <w:p w14:paraId="00000438" w14:textId="77777777" w:rsidR="006B1C62" w:rsidRPr="00D9337D" w:rsidRDefault="006B1C62" w:rsidP="006B1C62">
            <w:pPr>
              <w:numPr>
                <w:ilvl w:val="0"/>
                <w:numId w:val="11"/>
              </w:numPr>
              <w:pBdr>
                <w:top w:val="nil"/>
                <w:left w:val="nil"/>
                <w:bottom w:val="nil"/>
                <w:right w:val="nil"/>
                <w:between w:val="nil"/>
              </w:pBdr>
            </w:pPr>
            <w:r w:rsidRPr="00D9337D">
              <w:rPr>
                <w:color w:val="000000"/>
              </w:rPr>
              <w:t>Where possible avoid the use of incinerators</w:t>
            </w:r>
          </w:p>
          <w:p w14:paraId="00000439" w14:textId="77777777" w:rsidR="006B1C62" w:rsidRPr="00D9337D" w:rsidRDefault="006B1C62" w:rsidP="006B1C62">
            <w:pPr>
              <w:numPr>
                <w:ilvl w:val="0"/>
                <w:numId w:val="11"/>
              </w:numPr>
              <w:pBdr>
                <w:top w:val="nil"/>
                <w:left w:val="nil"/>
                <w:bottom w:val="nil"/>
                <w:right w:val="nil"/>
                <w:between w:val="nil"/>
              </w:pBdr>
            </w:pPr>
            <w:r w:rsidRPr="00D9337D">
              <w:rPr>
                <w:color w:val="000000"/>
              </w:rPr>
              <w:t>If small-scale incineration is the only option, this should be done using best practices, and plans should be in place to transition to alternative treatment as soon as practicable (such as steam treatment prior to disposal with sterile/non-infectious shredded waste and disposed of in suitable waste facilities)</w:t>
            </w:r>
          </w:p>
          <w:p w14:paraId="0000043A" w14:textId="77777777" w:rsidR="006B1C62" w:rsidRPr="00D9337D" w:rsidRDefault="006B1C62" w:rsidP="006B1C62">
            <w:pPr>
              <w:numPr>
                <w:ilvl w:val="0"/>
                <w:numId w:val="11"/>
              </w:numPr>
              <w:pBdr>
                <w:top w:val="nil"/>
                <w:left w:val="nil"/>
                <w:bottom w:val="nil"/>
                <w:right w:val="nil"/>
                <w:between w:val="nil"/>
              </w:pBdr>
            </w:pPr>
            <w:r w:rsidRPr="00D9337D">
              <w:rPr>
                <w:color w:val="000000"/>
              </w:rPr>
              <w:lastRenderedPageBreak/>
              <w:t>Do not use single-chamber, drum and brick incinerators</w:t>
            </w:r>
          </w:p>
          <w:p w14:paraId="0000043B" w14:textId="77777777" w:rsidR="006B1C62" w:rsidRPr="00D9337D" w:rsidRDefault="006B1C62" w:rsidP="006B1C62">
            <w:pPr>
              <w:numPr>
                <w:ilvl w:val="0"/>
                <w:numId w:val="11"/>
              </w:numPr>
              <w:pBdr>
                <w:top w:val="nil"/>
                <w:left w:val="nil"/>
                <w:bottom w:val="nil"/>
                <w:right w:val="nil"/>
                <w:between w:val="nil"/>
              </w:pBdr>
              <w:rPr>
                <w:b/>
                <w:color w:val="000000"/>
              </w:rPr>
            </w:pPr>
            <w:r w:rsidRPr="00D9337D">
              <w:rPr>
                <w:color w:val="000000"/>
              </w:rPr>
              <w:t xml:space="preserve">If small-scale incinerators are used, adopt best practices to minimize operational impacts. </w:t>
            </w:r>
          </w:p>
        </w:tc>
        <w:tc>
          <w:tcPr>
            <w:tcW w:w="2070" w:type="dxa"/>
          </w:tcPr>
          <w:p w14:paraId="0000043C" w14:textId="77777777" w:rsidR="006B1C62" w:rsidRPr="00D9337D" w:rsidRDefault="006B1C62" w:rsidP="006B1C62">
            <w:pPr>
              <w:rPr>
                <w:b/>
              </w:rPr>
            </w:pPr>
          </w:p>
        </w:tc>
        <w:tc>
          <w:tcPr>
            <w:tcW w:w="1350" w:type="dxa"/>
          </w:tcPr>
          <w:p w14:paraId="0000043D" w14:textId="77777777" w:rsidR="006B1C62" w:rsidRPr="00D9337D" w:rsidRDefault="006B1C62" w:rsidP="006B1C62">
            <w:pPr>
              <w:rPr>
                <w:b/>
              </w:rPr>
            </w:pPr>
          </w:p>
        </w:tc>
        <w:tc>
          <w:tcPr>
            <w:tcW w:w="1615" w:type="dxa"/>
          </w:tcPr>
          <w:p w14:paraId="0000043E" w14:textId="77777777" w:rsidR="006B1C62" w:rsidRPr="00D9337D" w:rsidRDefault="006B1C62" w:rsidP="006B1C62">
            <w:pPr>
              <w:jc w:val="both"/>
              <w:rPr>
                <w:b/>
              </w:rPr>
            </w:pPr>
          </w:p>
        </w:tc>
      </w:tr>
      <w:tr w:rsidR="006B1C62" w:rsidRPr="00D9337D" w14:paraId="3E1A89DA" w14:textId="77777777">
        <w:trPr>
          <w:ins w:id="561" w:author="Author"/>
        </w:trPr>
        <w:tc>
          <w:tcPr>
            <w:tcW w:w="2398" w:type="dxa"/>
          </w:tcPr>
          <w:p w14:paraId="0D6823C2" w14:textId="6E7074FC" w:rsidR="006B1C62" w:rsidRPr="00DA1DBC" w:rsidRDefault="006B1C62" w:rsidP="006B1C62">
            <w:pPr>
              <w:rPr>
                <w:ins w:id="562" w:author="Author"/>
                <w:rFonts w:asciiTheme="minorHAnsi" w:hAnsiTheme="minorHAnsi" w:cstheme="minorHAnsi"/>
              </w:rPr>
            </w:pPr>
            <w:ins w:id="563" w:author="Author">
              <w:r w:rsidRPr="00DA1DBC">
                <w:rPr>
                  <w:rFonts w:asciiTheme="minorHAnsi" w:hAnsiTheme="minorHAnsi" w:cstheme="minorHAnsi"/>
                  <w:color w:val="FF0000"/>
                </w:rPr>
                <w:t>Procurement, delivery and set up of equipment for the storage and handling of vaccines and associated medical equipment</w:t>
              </w:r>
            </w:ins>
          </w:p>
        </w:tc>
        <w:tc>
          <w:tcPr>
            <w:tcW w:w="3627" w:type="dxa"/>
          </w:tcPr>
          <w:p w14:paraId="4A95FACA" w14:textId="2E64CD6B" w:rsidR="006B1C62" w:rsidRPr="00DA1DBC" w:rsidRDefault="006B1C62" w:rsidP="006B1C62">
            <w:pPr>
              <w:pStyle w:val="paragraph"/>
              <w:spacing w:before="0" w:beforeAutospacing="0" w:after="0" w:afterAutospacing="0"/>
              <w:textAlignment w:val="baseline"/>
              <w:rPr>
                <w:ins w:id="564" w:author="Author"/>
                <w:rFonts w:asciiTheme="minorHAnsi" w:hAnsiTheme="minorHAnsi" w:cstheme="minorHAnsi"/>
                <w:color w:val="FF0000"/>
                <w:sz w:val="22"/>
                <w:szCs w:val="22"/>
              </w:rPr>
            </w:pPr>
            <w:ins w:id="565" w:author="Author">
              <w:r w:rsidRPr="00DA1DBC">
                <w:rPr>
                  <w:rStyle w:val="normaltextrun"/>
                  <w:rFonts w:asciiTheme="minorHAnsi" w:hAnsiTheme="minorHAnsi" w:cstheme="minorHAnsi"/>
                  <w:color w:val="FF0000"/>
                  <w:sz w:val="22"/>
                  <w:szCs w:val="22"/>
                </w:rPr>
                <w:t>Surfaces of imported materials may be contaminated</w:t>
              </w:r>
            </w:ins>
            <w:r w:rsidR="00DA1DBC" w:rsidRPr="00DA1DBC">
              <w:rPr>
                <w:rStyle w:val="normaltextrun"/>
                <w:rFonts w:asciiTheme="minorHAnsi" w:hAnsiTheme="minorHAnsi" w:cstheme="minorHAnsi"/>
                <w:color w:val="FF0000"/>
                <w:sz w:val="22"/>
                <w:szCs w:val="22"/>
              </w:rPr>
              <w:t>,</w:t>
            </w:r>
            <w:ins w:id="566" w:author="Author">
              <w:r w:rsidRPr="00DA1DBC">
                <w:rPr>
                  <w:rStyle w:val="normaltextrun"/>
                  <w:rFonts w:asciiTheme="minorHAnsi" w:hAnsiTheme="minorHAnsi" w:cstheme="minorHAnsi"/>
                  <w:color w:val="FF0000"/>
                  <w:sz w:val="22"/>
                  <w:szCs w:val="22"/>
                </w:rPr>
                <w:t xml:space="preserve"> and handling and processing may result in spread of COVID-19</w:t>
              </w:r>
            </w:ins>
          </w:p>
          <w:p w14:paraId="6F309155" w14:textId="77777777" w:rsidR="006B1C62" w:rsidRPr="00DA1DBC" w:rsidRDefault="006B1C62" w:rsidP="006B1C62">
            <w:pPr>
              <w:rPr>
                <w:ins w:id="567" w:author="Author"/>
                <w:rFonts w:asciiTheme="minorHAnsi" w:hAnsiTheme="minorHAnsi" w:cstheme="minorHAnsi"/>
              </w:rPr>
            </w:pPr>
          </w:p>
        </w:tc>
        <w:tc>
          <w:tcPr>
            <w:tcW w:w="3330" w:type="dxa"/>
          </w:tcPr>
          <w:p w14:paraId="76C30334" w14:textId="77777777" w:rsidR="006B1C62" w:rsidRPr="00DA1DBC" w:rsidRDefault="006B1C62" w:rsidP="006B1C62">
            <w:pPr>
              <w:pStyle w:val="paragraph"/>
              <w:spacing w:before="0" w:beforeAutospacing="0" w:after="0" w:afterAutospacing="0"/>
              <w:textAlignment w:val="baseline"/>
              <w:rPr>
                <w:ins w:id="568" w:author="Author"/>
                <w:rStyle w:val="normaltextrun"/>
                <w:rFonts w:asciiTheme="minorHAnsi" w:hAnsiTheme="minorHAnsi" w:cstheme="minorHAnsi"/>
                <w:color w:val="FF0000"/>
                <w:sz w:val="22"/>
                <w:szCs w:val="22"/>
              </w:rPr>
            </w:pPr>
            <w:ins w:id="569" w:author="Author">
              <w:r w:rsidRPr="00DA1DBC">
                <w:rPr>
                  <w:rStyle w:val="normaltextrun"/>
                  <w:rFonts w:asciiTheme="minorHAnsi" w:hAnsiTheme="minorHAnsi" w:cstheme="minorHAnsi"/>
                  <w:color w:val="FF0000"/>
                  <w:sz w:val="22"/>
                  <w:szCs w:val="22"/>
                </w:rPr>
                <w:t>Technical specifications for procuring equipment should require good hygiene practices in line with WHO technical guidance to be observed when preparing the procured goods.</w:t>
              </w:r>
            </w:ins>
          </w:p>
          <w:p w14:paraId="325ECA58" w14:textId="77777777" w:rsidR="006B1C62" w:rsidRPr="00DA1DBC" w:rsidRDefault="006B1C62" w:rsidP="006B1C62">
            <w:pPr>
              <w:pStyle w:val="paragraph"/>
              <w:spacing w:before="0" w:beforeAutospacing="0" w:after="0" w:afterAutospacing="0"/>
              <w:textAlignment w:val="baseline"/>
              <w:rPr>
                <w:ins w:id="570" w:author="Author"/>
                <w:rFonts w:asciiTheme="minorHAnsi" w:hAnsiTheme="minorHAnsi" w:cstheme="minorHAnsi"/>
                <w:bCs/>
                <w:color w:val="FF0000"/>
                <w:sz w:val="22"/>
                <w:szCs w:val="22"/>
              </w:rPr>
            </w:pPr>
          </w:p>
          <w:p w14:paraId="35444B23" w14:textId="79854D89" w:rsidR="006B1C62" w:rsidRPr="00DA1DBC" w:rsidRDefault="006B1C62" w:rsidP="00A2486A">
            <w:pPr>
              <w:pBdr>
                <w:top w:val="nil"/>
                <w:left w:val="nil"/>
                <w:bottom w:val="nil"/>
                <w:right w:val="nil"/>
                <w:between w:val="nil"/>
              </w:pBdr>
              <w:rPr>
                <w:ins w:id="571" w:author="Author"/>
                <w:rFonts w:asciiTheme="minorHAnsi" w:hAnsiTheme="minorHAnsi" w:cstheme="minorHAnsi"/>
                <w:color w:val="000000"/>
              </w:rPr>
            </w:pPr>
            <w:ins w:id="572" w:author="Author">
              <w:r w:rsidRPr="00DA1DBC">
                <w:rPr>
                  <w:rFonts w:asciiTheme="minorHAnsi" w:hAnsiTheme="minorHAnsi" w:cstheme="minorHAnsi"/>
                  <w:bCs/>
                  <w:color w:val="FF0000"/>
                </w:rPr>
                <w:t>Check national and WHO technical guidance for latest information regarding transmission of COVID on packaging prior to finalization of working protocols at facilities receiving procured goods and update working methods as necessary.</w:t>
              </w:r>
            </w:ins>
          </w:p>
        </w:tc>
        <w:tc>
          <w:tcPr>
            <w:tcW w:w="2070" w:type="dxa"/>
          </w:tcPr>
          <w:p w14:paraId="18034EDD" w14:textId="77777777" w:rsidR="006B1C62" w:rsidRPr="00D9337D" w:rsidRDefault="006B1C62" w:rsidP="006B1C62">
            <w:pPr>
              <w:rPr>
                <w:ins w:id="573" w:author="Author"/>
                <w:b/>
              </w:rPr>
            </w:pPr>
          </w:p>
        </w:tc>
        <w:tc>
          <w:tcPr>
            <w:tcW w:w="1350" w:type="dxa"/>
          </w:tcPr>
          <w:p w14:paraId="51F54342" w14:textId="77777777" w:rsidR="006B1C62" w:rsidRPr="00D9337D" w:rsidRDefault="006B1C62" w:rsidP="006B1C62">
            <w:pPr>
              <w:rPr>
                <w:ins w:id="574" w:author="Author"/>
                <w:b/>
              </w:rPr>
            </w:pPr>
          </w:p>
        </w:tc>
        <w:tc>
          <w:tcPr>
            <w:tcW w:w="1615" w:type="dxa"/>
          </w:tcPr>
          <w:p w14:paraId="4922260D" w14:textId="77777777" w:rsidR="006B1C62" w:rsidRPr="00D9337D" w:rsidRDefault="006B1C62" w:rsidP="006B1C62">
            <w:pPr>
              <w:jc w:val="both"/>
              <w:rPr>
                <w:ins w:id="575" w:author="Author"/>
                <w:b/>
              </w:rPr>
            </w:pPr>
          </w:p>
        </w:tc>
      </w:tr>
      <w:tr w:rsidR="006B1C62" w:rsidRPr="00D9337D" w14:paraId="07DFF88C" w14:textId="77777777">
        <w:trPr>
          <w:ins w:id="576" w:author="Author"/>
        </w:trPr>
        <w:tc>
          <w:tcPr>
            <w:tcW w:w="2398" w:type="dxa"/>
          </w:tcPr>
          <w:p w14:paraId="6740249B" w14:textId="09FC6A1F" w:rsidR="006B1C62" w:rsidRPr="00DA1DBC" w:rsidRDefault="006B1C62" w:rsidP="006B1C62">
            <w:pPr>
              <w:rPr>
                <w:ins w:id="577" w:author="Author"/>
                <w:rFonts w:asciiTheme="minorHAnsi" w:hAnsiTheme="minorHAnsi" w:cstheme="minorHAnsi"/>
              </w:rPr>
            </w:pPr>
            <w:ins w:id="578" w:author="Author">
              <w:r w:rsidRPr="00DA1DBC">
                <w:rPr>
                  <w:rFonts w:asciiTheme="minorHAnsi" w:hAnsiTheme="minorHAnsi" w:cstheme="minorHAnsi"/>
                  <w:color w:val="FF0000"/>
                </w:rPr>
                <w:t>Transport of goods or supplies, including the delivery, storage and handling of vaccine, specimen, samples, reagents, pharmaceuticals and medical supplies</w:t>
              </w:r>
            </w:ins>
          </w:p>
        </w:tc>
        <w:tc>
          <w:tcPr>
            <w:tcW w:w="3627" w:type="dxa"/>
          </w:tcPr>
          <w:p w14:paraId="4D363C77" w14:textId="77777777" w:rsidR="006B1C62" w:rsidRPr="00DA1DBC" w:rsidRDefault="006B1C62" w:rsidP="006B1C62">
            <w:pPr>
              <w:pStyle w:val="paragraph"/>
              <w:spacing w:before="0" w:beforeAutospacing="0" w:after="0" w:afterAutospacing="0"/>
              <w:textAlignment w:val="baseline"/>
              <w:rPr>
                <w:ins w:id="579" w:author="Author"/>
                <w:rFonts w:asciiTheme="minorHAnsi" w:hAnsiTheme="minorHAnsi" w:cstheme="minorHAnsi"/>
                <w:color w:val="FF0000"/>
                <w:sz w:val="22"/>
                <w:szCs w:val="22"/>
              </w:rPr>
            </w:pPr>
            <w:ins w:id="580" w:author="Author">
              <w:r w:rsidRPr="00DA1DBC">
                <w:rPr>
                  <w:rFonts w:asciiTheme="minorHAnsi" w:hAnsiTheme="minorHAnsi" w:cstheme="minorHAnsi"/>
                  <w:color w:val="FF0000"/>
                  <w:sz w:val="22"/>
                  <w:szCs w:val="22"/>
                </w:rPr>
                <w:t>COVID-19 is spread by drivers during the transport and distribution of goods or supplies.</w:t>
              </w:r>
            </w:ins>
          </w:p>
          <w:p w14:paraId="34BA8E67" w14:textId="77777777" w:rsidR="006B1C62" w:rsidRPr="00DA1DBC" w:rsidRDefault="006B1C62" w:rsidP="006B1C62">
            <w:pPr>
              <w:pStyle w:val="paragraph"/>
              <w:spacing w:before="0" w:beforeAutospacing="0" w:after="0" w:afterAutospacing="0"/>
              <w:textAlignment w:val="baseline"/>
              <w:rPr>
                <w:ins w:id="581" w:author="Author"/>
                <w:rStyle w:val="normaltextrun"/>
                <w:rFonts w:asciiTheme="minorHAnsi" w:hAnsiTheme="minorHAnsi" w:cstheme="minorHAnsi"/>
                <w:color w:val="FF0000"/>
                <w:sz w:val="22"/>
                <w:szCs w:val="22"/>
              </w:rPr>
            </w:pPr>
          </w:p>
          <w:p w14:paraId="73F5D1D8" w14:textId="77777777" w:rsidR="006B1C62" w:rsidRPr="00DA1DBC" w:rsidRDefault="006B1C62" w:rsidP="006B1C62">
            <w:pPr>
              <w:pStyle w:val="paragraph"/>
              <w:spacing w:before="0" w:beforeAutospacing="0" w:after="0" w:afterAutospacing="0"/>
              <w:textAlignment w:val="baseline"/>
              <w:rPr>
                <w:ins w:id="582" w:author="Author"/>
                <w:rStyle w:val="normaltextrun"/>
                <w:rFonts w:asciiTheme="minorHAnsi" w:hAnsiTheme="minorHAnsi" w:cstheme="minorHAnsi"/>
                <w:color w:val="FF0000"/>
                <w:sz w:val="22"/>
                <w:szCs w:val="22"/>
              </w:rPr>
            </w:pPr>
          </w:p>
          <w:p w14:paraId="22C94718" w14:textId="38802FCC" w:rsidR="006B1C62" w:rsidRPr="00DA1DBC" w:rsidRDefault="006B1C62" w:rsidP="006B1C62">
            <w:pPr>
              <w:rPr>
                <w:ins w:id="583" w:author="Author"/>
                <w:rFonts w:asciiTheme="minorHAnsi" w:hAnsiTheme="minorHAnsi" w:cstheme="minorHAnsi"/>
              </w:rPr>
            </w:pPr>
            <w:ins w:id="584" w:author="Author">
              <w:r w:rsidRPr="00DA1DBC">
                <w:rPr>
                  <w:rStyle w:val="normaltextrun"/>
                  <w:rFonts w:asciiTheme="minorHAnsi" w:hAnsiTheme="minorHAnsi" w:cstheme="minorHAnsi"/>
                  <w:color w:val="FF0000"/>
                </w:rPr>
                <w:t>Traffic accidents occur during transportation of goods</w:t>
              </w:r>
            </w:ins>
          </w:p>
        </w:tc>
        <w:tc>
          <w:tcPr>
            <w:tcW w:w="3330" w:type="dxa"/>
          </w:tcPr>
          <w:p w14:paraId="28B68758" w14:textId="77777777" w:rsidR="006B1C62" w:rsidRPr="00DA1DBC" w:rsidRDefault="006B1C62" w:rsidP="006B1C62">
            <w:pPr>
              <w:pStyle w:val="paragraph"/>
              <w:spacing w:before="0" w:beforeAutospacing="0" w:after="120" w:afterAutospacing="0"/>
              <w:textAlignment w:val="baseline"/>
              <w:rPr>
                <w:ins w:id="585" w:author="Author"/>
                <w:rStyle w:val="normaltextrun"/>
                <w:rFonts w:asciiTheme="minorHAnsi" w:hAnsiTheme="minorHAnsi" w:cstheme="minorHAnsi"/>
                <w:bCs/>
                <w:color w:val="FF0000"/>
                <w:sz w:val="22"/>
                <w:szCs w:val="22"/>
                <w:shd w:val="clear" w:color="auto" w:fill="FFFFFF"/>
              </w:rPr>
            </w:pPr>
            <w:ins w:id="586" w:author="Author">
              <w:r w:rsidRPr="00DA1DBC">
                <w:rPr>
                  <w:rFonts w:asciiTheme="minorHAnsi" w:hAnsiTheme="minorHAnsi" w:cstheme="minorHAnsi"/>
                  <w:bCs/>
                  <w:color w:val="FF0000"/>
                  <w:sz w:val="22"/>
                  <w:szCs w:val="22"/>
                </w:rPr>
                <w:t>Good hygiene and cleaning protocols should be applied.  During the transport, truck drivers should be required to wash hands frequently and /or be provided with hand sanitizer</w:t>
              </w:r>
              <w:r w:rsidRPr="00DA1DBC">
                <w:rPr>
                  <w:rStyle w:val="normaltextrun"/>
                  <w:rFonts w:asciiTheme="minorHAnsi" w:hAnsiTheme="minorHAnsi" w:cstheme="minorHAnsi"/>
                  <w:bCs/>
                  <w:color w:val="FF0000"/>
                  <w:sz w:val="22"/>
                  <w:szCs w:val="22"/>
                  <w:shd w:val="clear" w:color="auto" w:fill="FFFFFF"/>
                </w:rPr>
                <w:t>, and taught how to use it.</w:t>
              </w:r>
            </w:ins>
          </w:p>
          <w:p w14:paraId="7D72F376" w14:textId="77777777" w:rsidR="006B1C62" w:rsidRPr="00DA1DBC" w:rsidRDefault="006B1C62" w:rsidP="006B1C62">
            <w:pPr>
              <w:pStyle w:val="paragraph"/>
              <w:spacing w:before="0" w:beforeAutospacing="0" w:after="120" w:afterAutospacing="0"/>
              <w:textAlignment w:val="baseline"/>
              <w:rPr>
                <w:ins w:id="587" w:author="Author"/>
                <w:rStyle w:val="normaltextrun"/>
                <w:rFonts w:asciiTheme="minorHAnsi" w:hAnsiTheme="minorHAnsi" w:cstheme="minorHAnsi"/>
                <w:bCs/>
                <w:color w:val="FF0000"/>
                <w:sz w:val="22"/>
                <w:szCs w:val="22"/>
                <w:shd w:val="clear" w:color="auto" w:fill="FFFFFF"/>
              </w:rPr>
            </w:pPr>
          </w:p>
          <w:p w14:paraId="1EB93611" w14:textId="6BFB1C2A" w:rsidR="006B1C62" w:rsidRPr="00DA1DBC" w:rsidRDefault="006B1C62" w:rsidP="00A2486A">
            <w:pPr>
              <w:pStyle w:val="paragraph"/>
              <w:spacing w:before="0" w:beforeAutospacing="0" w:after="120" w:afterAutospacing="0"/>
              <w:textAlignment w:val="baseline"/>
              <w:rPr>
                <w:ins w:id="588" w:author="Author"/>
                <w:rFonts w:asciiTheme="minorHAnsi" w:hAnsiTheme="minorHAnsi" w:cstheme="minorHAnsi"/>
                <w:bCs/>
                <w:color w:val="FF0000"/>
                <w:sz w:val="22"/>
                <w:szCs w:val="22"/>
                <w:shd w:val="clear" w:color="auto" w:fill="FFFFFF"/>
              </w:rPr>
            </w:pPr>
            <w:ins w:id="589" w:author="Author">
              <w:r w:rsidRPr="00DA1DBC">
                <w:rPr>
                  <w:rStyle w:val="normaltextrun"/>
                  <w:rFonts w:asciiTheme="minorHAnsi" w:hAnsiTheme="minorHAnsi" w:cstheme="minorHAnsi"/>
                  <w:bCs/>
                  <w:color w:val="FF0000"/>
                  <w:sz w:val="22"/>
                  <w:szCs w:val="22"/>
                  <w:shd w:val="clear" w:color="auto" w:fill="FFFFFF"/>
                </w:rPr>
                <w:t xml:space="preserve">Measures to minimize impacts during transportation, including </w:t>
              </w:r>
              <w:r w:rsidRPr="00DA1DBC">
                <w:rPr>
                  <w:rStyle w:val="normaltextrun"/>
                  <w:rFonts w:asciiTheme="minorHAnsi" w:hAnsiTheme="minorHAnsi" w:cstheme="minorHAnsi"/>
                  <w:bCs/>
                  <w:color w:val="FF0000"/>
                  <w:sz w:val="22"/>
                  <w:szCs w:val="22"/>
                  <w:shd w:val="clear" w:color="auto" w:fill="FFFFFF"/>
                </w:rPr>
                <w:lastRenderedPageBreak/>
                <w:t>hazardous materials can be found in the EHSGs.</w:t>
              </w:r>
            </w:ins>
          </w:p>
        </w:tc>
        <w:tc>
          <w:tcPr>
            <w:tcW w:w="2070" w:type="dxa"/>
          </w:tcPr>
          <w:p w14:paraId="425BF58E" w14:textId="77777777" w:rsidR="006B1C62" w:rsidRPr="00D9337D" w:rsidRDefault="006B1C62" w:rsidP="006B1C62">
            <w:pPr>
              <w:rPr>
                <w:ins w:id="590" w:author="Author"/>
                <w:b/>
              </w:rPr>
            </w:pPr>
          </w:p>
        </w:tc>
        <w:tc>
          <w:tcPr>
            <w:tcW w:w="1350" w:type="dxa"/>
          </w:tcPr>
          <w:p w14:paraId="5CE81815" w14:textId="77777777" w:rsidR="006B1C62" w:rsidRPr="00D9337D" w:rsidRDefault="006B1C62" w:rsidP="006B1C62">
            <w:pPr>
              <w:rPr>
                <w:ins w:id="591" w:author="Author"/>
                <w:b/>
              </w:rPr>
            </w:pPr>
          </w:p>
        </w:tc>
        <w:tc>
          <w:tcPr>
            <w:tcW w:w="1615" w:type="dxa"/>
          </w:tcPr>
          <w:p w14:paraId="4EF0D31E" w14:textId="77777777" w:rsidR="006B1C62" w:rsidRPr="00D9337D" w:rsidRDefault="006B1C62" w:rsidP="006B1C62">
            <w:pPr>
              <w:jc w:val="both"/>
              <w:rPr>
                <w:ins w:id="592" w:author="Author"/>
                <w:b/>
              </w:rPr>
            </w:pPr>
          </w:p>
        </w:tc>
      </w:tr>
      <w:tr w:rsidR="006B1C62" w:rsidRPr="00D9337D" w14:paraId="6E6868C7" w14:textId="77777777">
        <w:tc>
          <w:tcPr>
            <w:tcW w:w="2398" w:type="dxa"/>
          </w:tcPr>
          <w:p w14:paraId="0000043F" w14:textId="77777777" w:rsidR="006B1C62" w:rsidRPr="00D9337D" w:rsidRDefault="006B1C62" w:rsidP="006B1C62">
            <w:r w:rsidRPr="00D9337D">
              <w:t>Delivery and storage of specimen, samples, reagents, pharmaceuticals and medical supplies</w:t>
            </w:r>
          </w:p>
        </w:tc>
        <w:tc>
          <w:tcPr>
            <w:tcW w:w="3627" w:type="dxa"/>
          </w:tcPr>
          <w:p w14:paraId="00000440" w14:textId="77777777" w:rsidR="006B1C62" w:rsidRPr="00D9337D" w:rsidRDefault="006B1C62" w:rsidP="006B1C62"/>
        </w:tc>
        <w:tc>
          <w:tcPr>
            <w:tcW w:w="3330" w:type="dxa"/>
          </w:tcPr>
          <w:p w14:paraId="00000441"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42" w14:textId="77777777" w:rsidR="006B1C62" w:rsidRPr="00D9337D" w:rsidRDefault="006B1C62" w:rsidP="006B1C62">
            <w:pPr>
              <w:rPr>
                <w:b/>
              </w:rPr>
            </w:pPr>
          </w:p>
        </w:tc>
        <w:tc>
          <w:tcPr>
            <w:tcW w:w="1350" w:type="dxa"/>
          </w:tcPr>
          <w:p w14:paraId="00000443" w14:textId="77777777" w:rsidR="006B1C62" w:rsidRPr="00D9337D" w:rsidRDefault="006B1C62" w:rsidP="006B1C62">
            <w:pPr>
              <w:rPr>
                <w:b/>
              </w:rPr>
            </w:pPr>
          </w:p>
        </w:tc>
        <w:tc>
          <w:tcPr>
            <w:tcW w:w="1615" w:type="dxa"/>
          </w:tcPr>
          <w:p w14:paraId="00000444" w14:textId="77777777" w:rsidR="006B1C62" w:rsidRPr="00D9337D" w:rsidRDefault="006B1C62" w:rsidP="006B1C62">
            <w:pPr>
              <w:jc w:val="both"/>
              <w:rPr>
                <w:b/>
              </w:rPr>
            </w:pPr>
          </w:p>
        </w:tc>
      </w:tr>
      <w:tr w:rsidR="006B1C62" w:rsidRPr="00D9337D" w14:paraId="368892EE" w14:textId="77777777">
        <w:tc>
          <w:tcPr>
            <w:tcW w:w="2398" w:type="dxa"/>
          </w:tcPr>
          <w:p w14:paraId="00000445" w14:textId="77777777" w:rsidR="006B1C62" w:rsidRPr="00D9337D" w:rsidRDefault="006B1C62" w:rsidP="006B1C62">
            <w:r w:rsidRPr="00D9337D">
              <w:t>Storage and handling of specimen, samples, reagents, and infectious materials</w:t>
            </w:r>
          </w:p>
        </w:tc>
        <w:tc>
          <w:tcPr>
            <w:tcW w:w="3627" w:type="dxa"/>
          </w:tcPr>
          <w:p w14:paraId="00000446" w14:textId="77777777" w:rsidR="006B1C62" w:rsidRPr="00D9337D" w:rsidRDefault="006B1C62" w:rsidP="006B1C62"/>
        </w:tc>
        <w:tc>
          <w:tcPr>
            <w:tcW w:w="3330" w:type="dxa"/>
          </w:tcPr>
          <w:p w14:paraId="00000447"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48" w14:textId="77777777" w:rsidR="006B1C62" w:rsidRPr="00D9337D" w:rsidRDefault="006B1C62" w:rsidP="006B1C62">
            <w:pPr>
              <w:rPr>
                <w:b/>
              </w:rPr>
            </w:pPr>
          </w:p>
        </w:tc>
        <w:tc>
          <w:tcPr>
            <w:tcW w:w="1350" w:type="dxa"/>
          </w:tcPr>
          <w:p w14:paraId="00000449" w14:textId="77777777" w:rsidR="006B1C62" w:rsidRPr="00D9337D" w:rsidRDefault="006B1C62" w:rsidP="006B1C62">
            <w:pPr>
              <w:rPr>
                <w:b/>
              </w:rPr>
            </w:pPr>
          </w:p>
        </w:tc>
        <w:tc>
          <w:tcPr>
            <w:tcW w:w="1615" w:type="dxa"/>
          </w:tcPr>
          <w:p w14:paraId="0000044A" w14:textId="77777777" w:rsidR="006B1C62" w:rsidRPr="00D9337D" w:rsidRDefault="006B1C62" w:rsidP="006B1C62">
            <w:pPr>
              <w:jc w:val="both"/>
              <w:rPr>
                <w:b/>
              </w:rPr>
            </w:pPr>
          </w:p>
        </w:tc>
      </w:tr>
      <w:tr w:rsidR="006B1C62" w:rsidRPr="00D9337D" w14:paraId="30797906" w14:textId="77777777">
        <w:tc>
          <w:tcPr>
            <w:tcW w:w="2398" w:type="dxa"/>
          </w:tcPr>
          <w:p w14:paraId="0000044B" w14:textId="77777777" w:rsidR="006B1C62" w:rsidRPr="00D9337D" w:rsidRDefault="006B1C62" w:rsidP="006B1C62">
            <w:r w:rsidRPr="00D9337D">
              <w:t>Waste segregation, packaging, color coding and labeling</w:t>
            </w:r>
          </w:p>
        </w:tc>
        <w:tc>
          <w:tcPr>
            <w:tcW w:w="3627" w:type="dxa"/>
          </w:tcPr>
          <w:p w14:paraId="0000044C" w14:textId="77777777" w:rsidR="006B1C62" w:rsidRPr="00D9337D" w:rsidRDefault="006B1C62" w:rsidP="006B1C62"/>
        </w:tc>
        <w:tc>
          <w:tcPr>
            <w:tcW w:w="3330" w:type="dxa"/>
          </w:tcPr>
          <w:p w14:paraId="0000044D"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4E" w14:textId="77777777" w:rsidR="006B1C62" w:rsidRPr="00D9337D" w:rsidRDefault="006B1C62" w:rsidP="006B1C62">
            <w:pPr>
              <w:rPr>
                <w:b/>
              </w:rPr>
            </w:pPr>
          </w:p>
        </w:tc>
        <w:tc>
          <w:tcPr>
            <w:tcW w:w="1350" w:type="dxa"/>
          </w:tcPr>
          <w:p w14:paraId="0000044F" w14:textId="77777777" w:rsidR="006B1C62" w:rsidRPr="00D9337D" w:rsidRDefault="006B1C62" w:rsidP="006B1C62">
            <w:pPr>
              <w:rPr>
                <w:b/>
              </w:rPr>
            </w:pPr>
          </w:p>
        </w:tc>
        <w:tc>
          <w:tcPr>
            <w:tcW w:w="1615" w:type="dxa"/>
          </w:tcPr>
          <w:p w14:paraId="00000450" w14:textId="77777777" w:rsidR="006B1C62" w:rsidRPr="00D9337D" w:rsidRDefault="006B1C62" w:rsidP="006B1C62">
            <w:pPr>
              <w:jc w:val="both"/>
              <w:rPr>
                <w:b/>
              </w:rPr>
            </w:pPr>
          </w:p>
        </w:tc>
      </w:tr>
      <w:tr w:rsidR="006B1C62" w:rsidRPr="00D9337D" w14:paraId="3F249660" w14:textId="77777777">
        <w:tc>
          <w:tcPr>
            <w:tcW w:w="2398" w:type="dxa"/>
          </w:tcPr>
          <w:p w14:paraId="00000451" w14:textId="77777777" w:rsidR="006B1C62" w:rsidRPr="00D9337D" w:rsidRDefault="006B1C62" w:rsidP="006B1C62">
            <w:r w:rsidRPr="00D9337D">
              <w:t>Onsite collection and transport</w:t>
            </w:r>
          </w:p>
        </w:tc>
        <w:tc>
          <w:tcPr>
            <w:tcW w:w="3627" w:type="dxa"/>
          </w:tcPr>
          <w:p w14:paraId="00000452" w14:textId="77777777" w:rsidR="006B1C62" w:rsidRPr="00D9337D" w:rsidRDefault="006B1C62" w:rsidP="006B1C62"/>
        </w:tc>
        <w:tc>
          <w:tcPr>
            <w:tcW w:w="3330" w:type="dxa"/>
          </w:tcPr>
          <w:p w14:paraId="00000453"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54" w14:textId="77777777" w:rsidR="006B1C62" w:rsidRPr="00D9337D" w:rsidRDefault="006B1C62" w:rsidP="006B1C62">
            <w:pPr>
              <w:rPr>
                <w:b/>
              </w:rPr>
            </w:pPr>
          </w:p>
        </w:tc>
        <w:tc>
          <w:tcPr>
            <w:tcW w:w="1350" w:type="dxa"/>
          </w:tcPr>
          <w:p w14:paraId="00000455" w14:textId="77777777" w:rsidR="006B1C62" w:rsidRPr="00D9337D" w:rsidRDefault="006B1C62" w:rsidP="006B1C62">
            <w:pPr>
              <w:rPr>
                <w:b/>
              </w:rPr>
            </w:pPr>
          </w:p>
        </w:tc>
        <w:tc>
          <w:tcPr>
            <w:tcW w:w="1615" w:type="dxa"/>
          </w:tcPr>
          <w:p w14:paraId="00000456" w14:textId="77777777" w:rsidR="006B1C62" w:rsidRPr="00D9337D" w:rsidRDefault="006B1C62" w:rsidP="006B1C62">
            <w:pPr>
              <w:jc w:val="both"/>
              <w:rPr>
                <w:b/>
              </w:rPr>
            </w:pPr>
          </w:p>
        </w:tc>
      </w:tr>
      <w:tr w:rsidR="006B1C62" w:rsidRPr="00D9337D" w14:paraId="79A9A761" w14:textId="77777777">
        <w:tc>
          <w:tcPr>
            <w:tcW w:w="2398" w:type="dxa"/>
          </w:tcPr>
          <w:p w14:paraId="00000457" w14:textId="77777777" w:rsidR="006B1C62" w:rsidRPr="00D9337D" w:rsidRDefault="006B1C62" w:rsidP="006B1C62">
            <w:r w:rsidRPr="00D9337D">
              <w:t>Waste storage</w:t>
            </w:r>
          </w:p>
        </w:tc>
        <w:tc>
          <w:tcPr>
            <w:tcW w:w="3627" w:type="dxa"/>
          </w:tcPr>
          <w:p w14:paraId="00000458" w14:textId="77777777" w:rsidR="006B1C62" w:rsidRPr="00D9337D" w:rsidRDefault="006B1C62" w:rsidP="006B1C62"/>
        </w:tc>
        <w:tc>
          <w:tcPr>
            <w:tcW w:w="3330" w:type="dxa"/>
          </w:tcPr>
          <w:p w14:paraId="00000459"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5A" w14:textId="77777777" w:rsidR="006B1C62" w:rsidRPr="00D9337D" w:rsidRDefault="006B1C62" w:rsidP="006B1C62">
            <w:pPr>
              <w:rPr>
                <w:b/>
              </w:rPr>
            </w:pPr>
          </w:p>
        </w:tc>
        <w:tc>
          <w:tcPr>
            <w:tcW w:w="1350" w:type="dxa"/>
          </w:tcPr>
          <w:p w14:paraId="0000045B" w14:textId="77777777" w:rsidR="006B1C62" w:rsidRPr="00D9337D" w:rsidRDefault="006B1C62" w:rsidP="006B1C62">
            <w:pPr>
              <w:rPr>
                <w:b/>
              </w:rPr>
            </w:pPr>
          </w:p>
        </w:tc>
        <w:tc>
          <w:tcPr>
            <w:tcW w:w="1615" w:type="dxa"/>
          </w:tcPr>
          <w:p w14:paraId="0000045C" w14:textId="77777777" w:rsidR="006B1C62" w:rsidRPr="00D9337D" w:rsidRDefault="006B1C62" w:rsidP="006B1C62">
            <w:pPr>
              <w:jc w:val="both"/>
              <w:rPr>
                <w:b/>
              </w:rPr>
            </w:pPr>
          </w:p>
        </w:tc>
      </w:tr>
      <w:tr w:rsidR="006B1C62" w:rsidRPr="00D9337D" w14:paraId="7C873184" w14:textId="77777777">
        <w:tc>
          <w:tcPr>
            <w:tcW w:w="2398" w:type="dxa"/>
          </w:tcPr>
          <w:p w14:paraId="0000045D" w14:textId="77777777" w:rsidR="006B1C62" w:rsidRPr="00D9337D" w:rsidRDefault="006B1C62" w:rsidP="006B1C62">
            <w:r w:rsidRPr="00D9337D">
              <w:t>Onsite waste treatment and disposal</w:t>
            </w:r>
          </w:p>
        </w:tc>
        <w:tc>
          <w:tcPr>
            <w:tcW w:w="3627" w:type="dxa"/>
          </w:tcPr>
          <w:p w14:paraId="0000045E" w14:textId="77777777" w:rsidR="006B1C62" w:rsidRPr="00D9337D" w:rsidRDefault="006B1C62" w:rsidP="006B1C62"/>
        </w:tc>
        <w:tc>
          <w:tcPr>
            <w:tcW w:w="3330" w:type="dxa"/>
          </w:tcPr>
          <w:p w14:paraId="0000045F"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60" w14:textId="77777777" w:rsidR="006B1C62" w:rsidRPr="00D9337D" w:rsidRDefault="006B1C62" w:rsidP="006B1C62">
            <w:pPr>
              <w:rPr>
                <w:b/>
              </w:rPr>
            </w:pPr>
          </w:p>
        </w:tc>
        <w:tc>
          <w:tcPr>
            <w:tcW w:w="1350" w:type="dxa"/>
          </w:tcPr>
          <w:p w14:paraId="00000461" w14:textId="77777777" w:rsidR="006B1C62" w:rsidRPr="00D9337D" w:rsidRDefault="006B1C62" w:rsidP="006B1C62">
            <w:pPr>
              <w:rPr>
                <w:b/>
              </w:rPr>
            </w:pPr>
          </w:p>
        </w:tc>
        <w:tc>
          <w:tcPr>
            <w:tcW w:w="1615" w:type="dxa"/>
          </w:tcPr>
          <w:p w14:paraId="00000462" w14:textId="77777777" w:rsidR="006B1C62" w:rsidRPr="00D9337D" w:rsidRDefault="006B1C62" w:rsidP="006B1C62">
            <w:pPr>
              <w:jc w:val="both"/>
              <w:rPr>
                <w:b/>
              </w:rPr>
            </w:pPr>
          </w:p>
        </w:tc>
      </w:tr>
      <w:tr w:rsidR="006B1C62" w:rsidRPr="00D9337D" w14:paraId="698389C4" w14:textId="77777777">
        <w:tc>
          <w:tcPr>
            <w:tcW w:w="2398" w:type="dxa"/>
          </w:tcPr>
          <w:p w14:paraId="00000463" w14:textId="77777777" w:rsidR="006B1C62" w:rsidRPr="00D9337D" w:rsidRDefault="006B1C62" w:rsidP="006B1C62">
            <w:r w:rsidRPr="00D9337D">
              <w:t xml:space="preserve">Waste transportation to and disposal in offsite treatment and disposal facilities </w:t>
            </w:r>
          </w:p>
        </w:tc>
        <w:tc>
          <w:tcPr>
            <w:tcW w:w="3627" w:type="dxa"/>
          </w:tcPr>
          <w:p w14:paraId="00000464" w14:textId="77777777" w:rsidR="006B1C62" w:rsidRPr="00D9337D" w:rsidRDefault="006B1C62" w:rsidP="006B1C62"/>
        </w:tc>
        <w:tc>
          <w:tcPr>
            <w:tcW w:w="3330" w:type="dxa"/>
          </w:tcPr>
          <w:p w14:paraId="00000465"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66" w14:textId="77777777" w:rsidR="006B1C62" w:rsidRPr="00D9337D" w:rsidRDefault="006B1C62" w:rsidP="006B1C62">
            <w:pPr>
              <w:rPr>
                <w:b/>
              </w:rPr>
            </w:pPr>
          </w:p>
        </w:tc>
        <w:tc>
          <w:tcPr>
            <w:tcW w:w="1350" w:type="dxa"/>
          </w:tcPr>
          <w:p w14:paraId="00000467" w14:textId="77777777" w:rsidR="006B1C62" w:rsidRPr="00D9337D" w:rsidRDefault="006B1C62" w:rsidP="006B1C62">
            <w:pPr>
              <w:rPr>
                <w:b/>
              </w:rPr>
            </w:pPr>
          </w:p>
        </w:tc>
        <w:tc>
          <w:tcPr>
            <w:tcW w:w="1615" w:type="dxa"/>
          </w:tcPr>
          <w:p w14:paraId="00000468" w14:textId="77777777" w:rsidR="006B1C62" w:rsidRPr="00D9337D" w:rsidRDefault="006B1C62" w:rsidP="006B1C62">
            <w:pPr>
              <w:jc w:val="both"/>
              <w:rPr>
                <w:b/>
              </w:rPr>
            </w:pPr>
          </w:p>
        </w:tc>
      </w:tr>
      <w:tr w:rsidR="006B1C62" w:rsidRPr="00D9337D" w14:paraId="764904EF" w14:textId="77777777">
        <w:tc>
          <w:tcPr>
            <w:tcW w:w="2398" w:type="dxa"/>
          </w:tcPr>
          <w:p w14:paraId="00000469" w14:textId="77777777" w:rsidR="006B1C62" w:rsidRPr="00D9337D" w:rsidRDefault="006B1C62" w:rsidP="006B1C62">
            <w:r w:rsidRPr="00D9337D">
              <w:lastRenderedPageBreak/>
              <w:t>Transportation and disposal at offsite waste management facilities</w:t>
            </w:r>
          </w:p>
        </w:tc>
        <w:tc>
          <w:tcPr>
            <w:tcW w:w="3627" w:type="dxa"/>
          </w:tcPr>
          <w:p w14:paraId="0000046A" w14:textId="77777777" w:rsidR="006B1C62" w:rsidRPr="00D9337D" w:rsidRDefault="006B1C62" w:rsidP="006B1C62"/>
        </w:tc>
        <w:tc>
          <w:tcPr>
            <w:tcW w:w="3330" w:type="dxa"/>
          </w:tcPr>
          <w:p w14:paraId="0000046B"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6C" w14:textId="77777777" w:rsidR="006B1C62" w:rsidRPr="00D9337D" w:rsidRDefault="006B1C62" w:rsidP="006B1C62">
            <w:pPr>
              <w:rPr>
                <w:b/>
              </w:rPr>
            </w:pPr>
          </w:p>
        </w:tc>
        <w:tc>
          <w:tcPr>
            <w:tcW w:w="1350" w:type="dxa"/>
          </w:tcPr>
          <w:p w14:paraId="0000046D" w14:textId="77777777" w:rsidR="006B1C62" w:rsidRPr="00D9337D" w:rsidRDefault="006B1C62" w:rsidP="006B1C62">
            <w:pPr>
              <w:rPr>
                <w:b/>
              </w:rPr>
            </w:pPr>
          </w:p>
        </w:tc>
        <w:tc>
          <w:tcPr>
            <w:tcW w:w="1615" w:type="dxa"/>
          </w:tcPr>
          <w:p w14:paraId="0000046E" w14:textId="77777777" w:rsidR="006B1C62" w:rsidRPr="00D9337D" w:rsidRDefault="006B1C62" w:rsidP="006B1C62">
            <w:pPr>
              <w:jc w:val="both"/>
              <w:rPr>
                <w:b/>
              </w:rPr>
            </w:pPr>
          </w:p>
        </w:tc>
      </w:tr>
      <w:tr w:rsidR="006B1C62" w:rsidRPr="00D9337D" w14:paraId="6A4F31C5" w14:textId="77777777">
        <w:tc>
          <w:tcPr>
            <w:tcW w:w="2398" w:type="dxa"/>
          </w:tcPr>
          <w:p w14:paraId="0000046F" w14:textId="2A4FBD3D" w:rsidR="006B1C62" w:rsidRPr="00D9337D" w:rsidRDefault="006B1C62" w:rsidP="006B1C62">
            <w:r w:rsidRPr="00D9337D">
              <w:t xml:space="preserve">HCF operation – transboundary movement of </w:t>
            </w:r>
            <w:ins w:id="593" w:author="Author">
              <w:r w:rsidRPr="00A81707">
                <w:rPr>
                  <w:color w:val="FF0000"/>
                </w:rPr>
                <w:t>vaccine</w:t>
              </w:r>
              <w:r>
                <w:rPr>
                  <w:color w:val="FF0000"/>
                </w:rPr>
                <w:t>,</w:t>
              </w:r>
              <w:r w:rsidRPr="00D9337D">
                <w:t xml:space="preserve"> </w:t>
              </w:r>
            </w:ins>
            <w:r w:rsidRPr="00D9337D">
              <w:t xml:space="preserve">specimen, samples, reagents, medical equipment, and infectious </w:t>
            </w:r>
            <w:ins w:id="594" w:author="Author">
              <w:r w:rsidRPr="00A81707">
                <w:rPr>
                  <w:color w:val="FF0000"/>
                </w:rPr>
                <w:t xml:space="preserve">or hazardous </w:t>
              </w:r>
            </w:ins>
            <w:r w:rsidRPr="00D9337D">
              <w:t>materials</w:t>
            </w:r>
          </w:p>
        </w:tc>
        <w:tc>
          <w:tcPr>
            <w:tcW w:w="3627" w:type="dxa"/>
          </w:tcPr>
          <w:p w14:paraId="00000470" w14:textId="77777777" w:rsidR="006B1C62" w:rsidRPr="00D9337D" w:rsidRDefault="006B1C62" w:rsidP="006B1C62"/>
        </w:tc>
        <w:tc>
          <w:tcPr>
            <w:tcW w:w="3330" w:type="dxa"/>
          </w:tcPr>
          <w:p w14:paraId="00000471"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72" w14:textId="77777777" w:rsidR="006B1C62" w:rsidRPr="00D9337D" w:rsidRDefault="006B1C62" w:rsidP="006B1C62">
            <w:pPr>
              <w:rPr>
                <w:b/>
              </w:rPr>
            </w:pPr>
          </w:p>
        </w:tc>
        <w:tc>
          <w:tcPr>
            <w:tcW w:w="1350" w:type="dxa"/>
          </w:tcPr>
          <w:p w14:paraId="00000473" w14:textId="77777777" w:rsidR="006B1C62" w:rsidRPr="00D9337D" w:rsidRDefault="006B1C62" w:rsidP="006B1C62">
            <w:pPr>
              <w:rPr>
                <w:b/>
              </w:rPr>
            </w:pPr>
          </w:p>
        </w:tc>
        <w:tc>
          <w:tcPr>
            <w:tcW w:w="1615" w:type="dxa"/>
          </w:tcPr>
          <w:p w14:paraId="00000474" w14:textId="77777777" w:rsidR="006B1C62" w:rsidRPr="00D9337D" w:rsidRDefault="006B1C62" w:rsidP="006B1C62">
            <w:pPr>
              <w:jc w:val="both"/>
              <w:rPr>
                <w:b/>
              </w:rPr>
            </w:pPr>
          </w:p>
        </w:tc>
      </w:tr>
      <w:tr w:rsidR="006B1C62" w:rsidRPr="00D9337D" w14:paraId="7B353099" w14:textId="77777777">
        <w:tc>
          <w:tcPr>
            <w:tcW w:w="2398" w:type="dxa"/>
          </w:tcPr>
          <w:p w14:paraId="00000475" w14:textId="77777777" w:rsidR="006B1C62" w:rsidRPr="00D9337D" w:rsidRDefault="006B1C62" w:rsidP="006B1C62">
            <w:r w:rsidRPr="00D9337D">
              <w:t>Operation of acquired assets for holding potential COVID-19 patients</w:t>
            </w:r>
          </w:p>
        </w:tc>
        <w:tc>
          <w:tcPr>
            <w:tcW w:w="3627" w:type="dxa"/>
          </w:tcPr>
          <w:p w14:paraId="00000476" w14:textId="77777777" w:rsidR="006B1C62" w:rsidRPr="00D9337D" w:rsidRDefault="006B1C62" w:rsidP="006B1C62"/>
        </w:tc>
        <w:tc>
          <w:tcPr>
            <w:tcW w:w="3330" w:type="dxa"/>
          </w:tcPr>
          <w:p w14:paraId="00000477" w14:textId="77777777" w:rsidR="006B1C62" w:rsidRPr="00D9337D" w:rsidRDefault="006B1C62" w:rsidP="006B1C62">
            <w:pPr>
              <w:pBdr>
                <w:top w:val="nil"/>
                <w:left w:val="nil"/>
                <w:bottom w:val="nil"/>
                <w:right w:val="nil"/>
                <w:between w:val="nil"/>
              </w:pBdr>
              <w:ind w:left="360"/>
              <w:rPr>
                <w:color w:val="000000"/>
              </w:rPr>
            </w:pPr>
          </w:p>
        </w:tc>
        <w:tc>
          <w:tcPr>
            <w:tcW w:w="2070" w:type="dxa"/>
          </w:tcPr>
          <w:p w14:paraId="00000478" w14:textId="77777777" w:rsidR="006B1C62" w:rsidRPr="00D9337D" w:rsidRDefault="006B1C62" w:rsidP="006B1C62">
            <w:pPr>
              <w:rPr>
                <w:b/>
              </w:rPr>
            </w:pPr>
          </w:p>
        </w:tc>
        <w:tc>
          <w:tcPr>
            <w:tcW w:w="1350" w:type="dxa"/>
          </w:tcPr>
          <w:p w14:paraId="00000479" w14:textId="77777777" w:rsidR="006B1C62" w:rsidRPr="00D9337D" w:rsidRDefault="006B1C62" w:rsidP="006B1C62">
            <w:pPr>
              <w:rPr>
                <w:b/>
              </w:rPr>
            </w:pPr>
          </w:p>
        </w:tc>
        <w:tc>
          <w:tcPr>
            <w:tcW w:w="1615" w:type="dxa"/>
          </w:tcPr>
          <w:p w14:paraId="0000047A" w14:textId="77777777" w:rsidR="006B1C62" w:rsidRPr="00D9337D" w:rsidRDefault="006B1C62" w:rsidP="006B1C62">
            <w:pPr>
              <w:jc w:val="both"/>
              <w:rPr>
                <w:b/>
              </w:rPr>
            </w:pPr>
          </w:p>
        </w:tc>
      </w:tr>
      <w:tr w:rsidR="006B1C62" w:rsidRPr="00D9337D" w14:paraId="42965C36" w14:textId="77777777">
        <w:tc>
          <w:tcPr>
            <w:tcW w:w="2398" w:type="dxa"/>
          </w:tcPr>
          <w:p w14:paraId="0000047B" w14:textId="77777777" w:rsidR="006B1C62" w:rsidRPr="00D9337D" w:rsidRDefault="006B1C62" w:rsidP="006B1C62">
            <w:r w:rsidRPr="00D9337D">
              <w:t>Emergency events</w:t>
            </w:r>
          </w:p>
        </w:tc>
        <w:tc>
          <w:tcPr>
            <w:tcW w:w="3627" w:type="dxa"/>
          </w:tcPr>
          <w:p w14:paraId="0000047C" w14:textId="77777777" w:rsidR="006B1C62" w:rsidRPr="00D9337D" w:rsidRDefault="006B1C62" w:rsidP="006B1C62">
            <w:pPr>
              <w:numPr>
                <w:ilvl w:val="0"/>
                <w:numId w:val="3"/>
              </w:numPr>
              <w:pBdr>
                <w:top w:val="nil"/>
                <w:left w:val="nil"/>
                <w:bottom w:val="nil"/>
                <w:right w:val="nil"/>
                <w:between w:val="nil"/>
              </w:pBdr>
            </w:pPr>
            <w:r w:rsidRPr="00D9337D">
              <w:rPr>
                <w:color w:val="000000"/>
              </w:rPr>
              <w:t>Spillage;</w:t>
            </w:r>
          </w:p>
          <w:p w14:paraId="0000047D" w14:textId="77777777" w:rsidR="006B1C62" w:rsidRPr="00D9337D" w:rsidRDefault="006B1C62" w:rsidP="006B1C62">
            <w:pPr>
              <w:numPr>
                <w:ilvl w:val="0"/>
                <w:numId w:val="3"/>
              </w:numPr>
              <w:pBdr>
                <w:top w:val="nil"/>
                <w:left w:val="nil"/>
                <w:bottom w:val="nil"/>
                <w:right w:val="nil"/>
                <w:between w:val="nil"/>
              </w:pBdr>
            </w:pPr>
            <w:r w:rsidRPr="00D9337D">
              <w:rPr>
                <w:color w:val="000000"/>
              </w:rPr>
              <w:t>Occupational exposure to infectious disease;</w:t>
            </w:r>
          </w:p>
          <w:p w14:paraId="0000047E" w14:textId="77777777" w:rsidR="006B1C62" w:rsidRPr="00D9337D" w:rsidRDefault="006B1C62" w:rsidP="006B1C62">
            <w:pPr>
              <w:numPr>
                <w:ilvl w:val="0"/>
                <w:numId w:val="3"/>
              </w:numPr>
              <w:pBdr>
                <w:top w:val="nil"/>
                <w:left w:val="nil"/>
                <w:bottom w:val="nil"/>
                <w:right w:val="nil"/>
                <w:between w:val="nil"/>
              </w:pBdr>
            </w:pPr>
            <w:r w:rsidRPr="00D9337D">
              <w:rPr>
                <w:color w:val="000000"/>
              </w:rPr>
              <w:t>Exposure to radiation;</w:t>
            </w:r>
          </w:p>
          <w:p w14:paraId="0000047F" w14:textId="77777777" w:rsidR="006B1C62" w:rsidRPr="00D9337D" w:rsidRDefault="006B1C62" w:rsidP="006B1C62">
            <w:pPr>
              <w:numPr>
                <w:ilvl w:val="0"/>
                <w:numId w:val="3"/>
              </w:numPr>
              <w:pBdr>
                <w:top w:val="nil"/>
                <w:left w:val="nil"/>
                <w:bottom w:val="nil"/>
                <w:right w:val="nil"/>
                <w:between w:val="nil"/>
              </w:pBdr>
            </w:pPr>
            <w:r w:rsidRPr="00D9337D">
              <w:rPr>
                <w:color w:val="000000"/>
              </w:rPr>
              <w:t>Accidental releases of infectious or hazardous substances to the environment;</w:t>
            </w:r>
          </w:p>
          <w:p w14:paraId="00000480" w14:textId="77777777" w:rsidR="006B1C62" w:rsidRPr="00D9337D" w:rsidRDefault="006B1C62" w:rsidP="006B1C62">
            <w:pPr>
              <w:numPr>
                <w:ilvl w:val="0"/>
                <w:numId w:val="3"/>
              </w:numPr>
              <w:pBdr>
                <w:top w:val="nil"/>
                <w:left w:val="nil"/>
                <w:bottom w:val="nil"/>
                <w:right w:val="nil"/>
                <w:between w:val="nil"/>
              </w:pBdr>
            </w:pPr>
            <w:r w:rsidRPr="00D9337D">
              <w:rPr>
                <w:color w:val="000000"/>
              </w:rPr>
              <w:t>Medical equipment failure;</w:t>
            </w:r>
          </w:p>
          <w:p w14:paraId="00000481" w14:textId="77777777" w:rsidR="006B1C62" w:rsidRPr="00D9337D" w:rsidRDefault="006B1C62" w:rsidP="006B1C62">
            <w:pPr>
              <w:numPr>
                <w:ilvl w:val="0"/>
                <w:numId w:val="3"/>
              </w:numPr>
              <w:pBdr>
                <w:top w:val="nil"/>
                <w:left w:val="nil"/>
                <w:bottom w:val="nil"/>
                <w:right w:val="nil"/>
                <w:between w:val="nil"/>
              </w:pBdr>
            </w:pPr>
            <w:r w:rsidRPr="00D9337D">
              <w:rPr>
                <w:color w:val="000000"/>
              </w:rPr>
              <w:t>Failure of solid waste and wastewater treatment facilities</w:t>
            </w:r>
          </w:p>
          <w:p w14:paraId="00000482" w14:textId="77777777" w:rsidR="006B1C62" w:rsidRPr="00D9337D" w:rsidRDefault="006B1C62" w:rsidP="006B1C62">
            <w:pPr>
              <w:numPr>
                <w:ilvl w:val="0"/>
                <w:numId w:val="3"/>
              </w:numPr>
              <w:pBdr>
                <w:top w:val="nil"/>
                <w:left w:val="nil"/>
                <w:bottom w:val="nil"/>
                <w:right w:val="nil"/>
                <w:between w:val="nil"/>
              </w:pBdr>
            </w:pPr>
            <w:r w:rsidRPr="00D9337D">
              <w:rPr>
                <w:color w:val="000000"/>
              </w:rPr>
              <w:lastRenderedPageBreak/>
              <w:t>Fire;</w:t>
            </w:r>
          </w:p>
          <w:p w14:paraId="00000483" w14:textId="77777777" w:rsidR="006B1C62" w:rsidRPr="00D9337D" w:rsidRDefault="006B1C62" w:rsidP="006B1C62">
            <w:pPr>
              <w:numPr>
                <w:ilvl w:val="0"/>
                <w:numId w:val="3"/>
              </w:numPr>
              <w:pBdr>
                <w:top w:val="nil"/>
                <w:left w:val="nil"/>
                <w:bottom w:val="nil"/>
                <w:right w:val="nil"/>
                <w:between w:val="nil"/>
              </w:pBdr>
            </w:pPr>
            <w:r w:rsidRPr="00D9337D">
              <w:rPr>
                <w:color w:val="000000"/>
              </w:rPr>
              <w:t>Other emergent events</w:t>
            </w:r>
          </w:p>
        </w:tc>
        <w:tc>
          <w:tcPr>
            <w:tcW w:w="3330" w:type="dxa"/>
          </w:tcPr>
          <w:p w14:paraId="00000484" w14:textId="77777777" w:rsidR="006B1C62" w:rsidRPr="00D9337D" w:rsidRDefault="006B1C62" w:rsidP="006B1C62">
            <w:pPr>
              <w:numPr>
                <w:ilvl w:val="0"/>
                <w:numId w:val="11"/>
              </w:numPr>
              <w:pBdr>
                <w:top w:val="nil"/>
                <w:left w:val="nil"/>
                <w:bottom w:val="nil"/>
                <w:right w:val="nil"/>
                <w:between w:val="nil"/>
              </w:pBdr>
            </w:pPr>
            <w:r w:rsidRPr="00D9337D">
              <w:rPr>
                <w:color w:val="000000"/>
              </w:rPr>
              <w:lastRenderedPageBreak/>
              <w:t>Emergency Response Plan</w:t>
            </w:r>
          </w:p>
        </w:tc>
        <w:tc>
          <w:tcPr>
            <w:tcW w:w="2070" w:type="dxa"/>
          </w:tcPr>
          <w:p w14:paraId="00000485" w14:textId="77777777" w:rsidR="006B1C62" w:rsidRPr="00D9337D" w:rsidRDefault="006B1C62" w:rsidP="006B1C62">
            <w:pPr>
              <w:rPr>
                <w:b/>
              </w:rPr>
            </w:pPr>
          </w:p>
        </w:tc>
        <w:tc>
          <w:tcPr>
            <w:tcW w:w="1350" w:type="dxa"/>
          </w:tcPr>
          <w:p w14:paraId="00000486" w14:textId="77777777" w:rsidR="006B1C62" w:rsidRPr="00D9337D" w:rsidRDefault="006B1C62" w:rsidP="006B1C62">
            <w:pPr>
              <w:rPr>
                <w:b/>
              </w:rPr>
            </w:pPr>
          </w:p>
        </w:tc>
        <w:tc>
          <w:tcPr>
            <w:tcW w:w="1615" w:type="dxa"/>
          </w:tcPr>
          <w:p w14:paraId="00000487" w14:textId="77777777" w:rsidR="006B1C62" w:rsidRPr="00D9337D" w:rsidRDefault="006B1C62" w:rsidP="006B1C62">
            <w:pPr>
              <w:jc w:val="both"/>
              <w:rPr>
                <w:b/>
              </w:rPr>
            </w:pPr>
          </w:p>
        </w:tc>
      </w:tr>
      <w:tr w:rsidR="006B1C62" w:rsidRPr="00D9337D" w14:paraId="1D5C5C8F" w14:textId="77777777">
        <w:tc>
          <w:tcPr>
            <w:tcW w:w="2398" w:type="dxa"/>
          </w:tcPr>
          <w:p w14:paraId="00000488" w14:textId="77777777" w:rsidR="006B1C62" w:rsidRPr="00D9337D" w:rsidRDefault="006B1C62" w:rsidP="006B1C62">
            <w:r w:rsidRPr="00D9337D">
              <w:t xml:space="preserve"> Mortuary arrangements</w:t>
            </w:r>
          </w:p>
        </w:tc>
        <w:tc>
          <w:tcPr>
            <w:tcW w:w="3627" w:type="dxa"/>
          </w:tcPr>
          <w:p w14:paraId="00000489" w14:textId="77777777" w:rsidR="006B1C62" w:rsidRPr="00090D18" w:rsidRDefault="006B1C62" w:rsidP="006B1C62">
            <w:pPr>
              <w:numPr>
                <w:ilvl w:val="0"/>
                <w:numId w:val="3"/>
              </w:numPr>
              <w:pBdr>
                <w:top w:val="nil"/>
                <w:left w:val="nil"/>
                <w:bottom w:val="nil"/>
                <w:right w:val="nil"/>
                <w:between w:val="nil"/>
              </w:pBdr>
              <w:rPr>
                <w:rFonts w:asciiTheme="minorHAnsi" w:hAnsiTheme="minorHAnsi" w:cstheme="minorHAnsi"/>
                <w:color w:val="000000"/>
              </w:rPr>
            </w:pPr>
            <w:r w:rsidRPr="00090D18">
              <w:rPr>
                <w:rFonts w:asciiTheme="minorHAnsi" w:hAnsiTheme="minorHAnsi" w:cstheme="minorHAnsi"/>
                <w:color w:val="000000"/>
              </w:rPr>
              <w:t>Arrangements are insufficient</w:t>
            </w:r>
          </w:p>
          <w:p w14:paraId="0000048A" w14:textId="77777777" w:rsidR="006B1C62" w:rsidRPr="00090D18" w:rsidRDefault="006B1C62" w:rsidP="006B1C62">
            <w:pPr>
              <w:numPr>
                <w:ilvl w:val="0"/>
                <w:numId w:val="3"/>
              </w:numPr>
              <w:pBdr>
                <w:top w:val="nil"/>
                <w:left w:val="nil"/>
                <w:bottom w:val="nil"/>
                <w:right w:val="nil"/>
                <w:between w:val="nil"/>
              </w:pBdr>
              <w:rPr>
                <w:rFonts w:asciiTheme="minorHAnsi" w:hAnsiTheme="minorHAnsi" w:cstheme="minorHAnsi"/>
              </w:rPr>
            </w:pPr>
            <w:r w:rsidRPr="00090D18">
              <w:rPr>
                <w:rFonts w:asciiTheme="minorHAnsi" w:hAnsiTheme="minorHAnsi" w:cstheme="minorHAnsi"/>
                <w:color w:val="000000"/>
              </w:rPr>
              <w:t>Processes are insufficient</w:t>
            </w:r>
            <w:r w:rsidRPr="00090D18">
              <w:rPr>
                <w:rFonts w:asciiTheme="minorHAnsi" w:hAnsiTheme="minorHAnsi" w:cstheme="minorHAnsi"/>
                <w:i/>
                <w:color w:val="000000"/>
              </w:rPr>
              <w:t xml:space="preserve"> </w:t>
            </w:r>
          </w:p>
        </w:tc>
        <w:tc>
          <w:tcPr>
            <w:tcW w:w="3330" w:type="dxa"/>
          </w:tcPr>
          <w:p w14:paraId="0000048B" w14:textId="77777777" w:rsidR="006B1C62" w:rsidRPr="00090D18" w:rsidRDefault="006B1C62" w:rsidP="006B1C62">
            <w:pPr>
              <w:numPr>
                <w:ilvl w:val="0"/>
                <w:numId w:val="11"/>
              </w:numPr>
              <w:pBdr>
                <w:top w:val="nil"/>
                <w:left w:val="nil"/>
                <w:bottom w:val="nil"/>
                <w:right w:val="nil"/>
                <w:between w:val="nil"/>
              </w:pBdr>
              <w:rPr>
                <w:rFonts w:asciiTheme="minorHAnsi" w:hAnsiTheme="minorHAnsi" w:cstheme="minorHAnsi"/>
                <w:i/>
                <w:color w:val="000000"/>
              </w:rPr>
            </w:pPr>
            <w:r w:rsidRPr="00090D18">
              <w:rPr>
                <w:rFonts w:asciiTheme="minorHAnsi" w:hAnsiTheme="minorHAnsi" w:cstheme="minorHAnsi"/>
                <w:color w:val="000000"/>
              </w:rPr>
              <w:t xml:space="preserve">Implement good infection control practices (see </w:t>
            </w:r>
            <w:hyperlink r:id="rId76">
              <w:r w:rsidRPr="00090D18">
                <w:rPr>
                  <w:rFonts w:asciiTheme="minorHAnsi" w:hAnsiTheme="minorHAnsi" w:cstheme="minorHAnsi"/>
                  <w:color w:val="0000FF"/>
                  <w:u w:val="single"/>
                </w:rPr>
                <w:t>WHO Infection Prevention and Control for the safe management of a dead body in the context of COVID-19</w:t>
              </w:r>
            </w:hyperlink>
            <w:r w:rsidRPr="00090D18">
              <w:rPr>
                <w:rFonts w:asciiTheme="minorHAnsi" w:hAnsiTheme="minorHAnsi" w:cstheme="minorHAnsi"/>
                <w:color w:val="000000"/>
              </w:rPr>
              <w:t>)</w:t>
            </w:r>
          </w:p>
          <w:p w14:paraId="0000048C" w14:textId="77777777" w:rsidR="006B1C62" w:rsidRPr="00090D18" w:rsidRDefault="006B1C62" w:rsidP="006B1C62">
            <w:pPr>
              <w:numPr>
                <w:ilvl w:val="0"/>
                <w:numId w:val="11"/>
              </w:numPr>
              <w:pBdr>
                <w:top w:val="nil"/>
                <w:left w:val="nil"/>
                <w:bottom w:val="nil"/>
                <w:right w:val="nil"/>
                <w:between w:val="nil"/>
              </w:pBdr>
              <w:rPr>
                <w:rFonts w:asciiTheme="minorHAnsi" w:hAnsiTheme="minorHAnsi" w:cstheme="minorHAnsi"/>
              </w:rPr>
            </w:pPr>
            <w:r w:rsidRPr="00090D18">
              <w:rPr>
                <w:rFonts w:asciiTheme="minorHAnsi" w:hAnsiTheme="minorHAnsi" w:cstheme="minorHAnsi"/>
                <w:color w:val="000000"/>
              </w:rPr>
              <w:t xml:space="preserve">Use mortuaries and body bags, together with appropriate safeguards during funerals (see WHO </w:t>
            </w:r>
            <w:hyperlink r:id="rId77">
              <w:r w:rsidRPr="00090D18">
                <w:rPr>
                  <w:rFonts w:asciiTheme="minorHAnsi" w:hAnsiTheme="minorHAnsi" w:cstheme="minorHAnsi"/>
                  <w:color w:val="0000FF"/>
                  <w:u w:val="single"/>
                </w:rPr>
                <w:t>Practical considerations and recommendations for religious leaders and faith-based communities in the context of COVID-19</w:t>
              </w:r>
            </w:hyperlink>
            <w:r w:rsidRPr="00090D18">
              <w:rPr>
                <w:rFonts w:asciiTheme="minorHAnsi" w:hAnsiTheme="minorHAnsi" w:cstheme="minorHAnsi"/>
                <w:color w:val="000000"/>
              </w:rPr>
              <w:t xml:space="preserve">) </w:t>
            </w:r>
          </w:p>
        </w:tc>
        <w:tc>
          <w:tcPr>
            <w:tcW w:w="2070" w:type="dxa"/>
          </w:tcPr>
          <w:p w14:paraId="0000048D" w14:textId="77777777" w:rsidR="006B1C62" w:rsidRPr="00D9337D" w:rsidRDefault="006B1C62" w:rsidP="006B1C62">
            <w:pPr>
              <w:rPr>
                <w:b/>
              </w:rPr>
            </w:pPr>
          </w:p>
        </w:tc>
        <w:tc>
          <w:tcPr>
            <w:tcW w:w="1350" w:type="dxa"/>
          </w:tcPr>
          <w:p w14:paraId="0000048E" w14:textId="77777777" w:rsidR="006B1C62" w:rsidRPr="00D9337D" w:rsidRDefault="006B1C62" w:rsidP="006B1C62">
            <w:pPr>
              <w:rPr>
                <w:b/>
              </w:rPr>
            </w:pPr>
          </w:p>
        </w:tc>
        <w:tc>
          <w:tcPr>
            <w:tcW w:w="1615" w:type="dxa"/>
          </w:tcPr>
          <w:p w14:paraId="0000048F" w14:textId="77777777" w:rsidR="006B1C62" w:rsidRPr="00D9337D" w:rsidRDefault="006B1C62" w:rsidP="006B1C62">
            <w:pPr>
              <w:jc w:val="both"/>
              <w:rPr>
                <w:b/>
              </w:rPr>
            </w:pPr>
          </w:p>
        </w:tc>
      </w:tr>
      <w:tr w:rsidR="006B1C62" w:rsidRPr="00D9337D" w14:paraId="5CB60BBA" w14:textId="77777777">
        <w:trPr>
          <w:ins w:id="595" w:author="Author"/>
        </w:trPr>
        <w:tc>
          <w:tcPr>
            <w:tcW w:w="2398" w:type="dxa"/>
          </w:tcPr>
          <w:p w14:paraId="2EABC970" w14:textId="2A448387" w:rsidR="006B1C62" w:rsidRPr="00D9337D" w:rsidRDefault="006B1C62" w:rsidP="00DA1DBC">
            <w:pPr>
              <w:rPr>
                <w:ins w:id="596" w:author="Author"/>
              </w:rPr>
            </w:pPr>
            <w:ins w:id="597" w:author="Author">
              <w:r w:rsidRPr="00A81707">
                <w:rPr>
                  <w:color w:val="FF0000"/>
                  <w:lang w:eastAsia="zh-CN"/>
                </w:rPr>
                <w:t xml:space="preserve">Vaccination campaign - considerations for communication and </w:t>
              </w:r>
              <w:r>
                <w:rPr>
                  <w:color w:val="FF0000"/>
                  <w:lang w:eastAsia="zh-CN"/>
                </w:rPr>
                <w:t xml:space="preserve">outreach </w:t>
              </w:r>
              <w:r w:rsidRPr="00A81707">
                <w:rPr>
                  <w:color w:val="FF0000"/>
                  <w:lang w:eastAsia="zh-CN"/>
                </w:rPr>
                <w:t>for disadvantaged</w:t>
              </w:r>
              <w:r>
                <w:rPr>
                  <w:color w:val="FF0000"/>
                  <w:lang w:eastAsia="zh-CN"/>
                </w:rPr>
                <w:t xml:space="preserve"> or </w:t>
              </w:r>
              <w:r w:rsidRPr="00A81707">
                <w:rPr>
                  <w:color w:val="FF0000"/>
                  <w:lang w:eastAsia="zh-CN"/>
                </w:rPr>
                <w:t xml:space="preserve">vulnerable groups </w:t>
              </w:r>
            </w:ins>
          </w:p>
        </w:tc>
        <w:tc>
          <w:tcPr>
            <w:tcW w:w="3627" w:type="dxa"/>
          </w:tcPr>
          <w:p w14:paraId="0F5B97B8" w14:textId="77777777" w:rsidR="006B1C62" w:rsidRPr="00090D18" w:rsidRDefault="006B1C62" w:rsidP="006B1C62">
            <w:pPr>
              <w:numPr>
                <w:ilvl w:val="0"/>
                <w:numId w:val="3"/>
              </w:numPr>
              <w:pBdr>
                <w:top w:val="nil"/>
                <w:left w:val="nil"/>
                <w:bottom w:val="nil"/>
                <w:right w:val="nil"/>
                <w:between w:val="nil"/>
              </w:pBdr>
              <w:rPr>
                <w:ins w:id="598" w:author="Author"/>
                <w:rFonts w:asciiTheme="minorHAnsi" w:hAnsiTheme="minorHAnsi" w:cstheme="minorHAnsi"/>
                <w:color w:val="000000"/>
              </w:rPr>
            </w:pPr>
          </w:p>
        </w:tc>
        <w:tc>
          <w:tcPr>
            <w:tcW w:w="3330" w:type="dxa"/>
          </w:tcPr>
          <w:p w14:paraId="47D83301" w14:textId="4AB694B2" w:rsidR="006B1C62" w:rsidRPr="00090D18" w:rsidRDefault="00C67A48" w:rsidP="006B1C62">
            <w:pPr>
              <w:numPr>
                <w:ilvl w:val="0"/>
                <w:numId w:val="11"/>
              </w:numPr>
              <w:pBdr>
                <w:top w:val="nil"/>
                <w:left w:val="nil"/>
                <w:bottom w:val="nil"/>
                <w:right w:val="nil"/>
                <w:between w:val="nil"/>
              </w:pBdr>
              <w:rPr>
                <w:ins w:id="599" w:author="Author"/>
                <w:rFonts w:asciiTheme="minorHAnsi" w:hAnsiTheme="minorHAnsi" w:cstheme="minorHAnsi"/>
                <w:color w:val="000000"/>
              </w:rPr>
            </w:pPr>
            <w:commentRangeStart w:id="600"/>
            <w:commentRangeEnd w:id="600"/>
            <w:r>
              <w:rPr>
                <w:rStyle w:val="CommentReference"/>
                <w:rFonts w:ascii="Times New Roman" w:eastAsia="Times New Roman" w:hAnsi="Times New Roman" w:cs="Times New Roman"/>
              </w:rPr>
              <w:commentReference w:id="600"/>
            </w:r>
          </w:p>
        </w:tc>
        <w:tc>
          <w:tcPr>
            <w:tcW w:w="2070" w:type="dxa"/>
          </w:tcPr>
          <w:p w14:paraId="4C2979F1" w14:textId="77777777" w:rsidR="006B1C62" w:rsidRPr="00D9337D" w:rsidRDefault="006B1C62" w:rsidP="006B1C62">
            <w:pPr>
              <w:rPr>
                <w:ins w:id="601" w:author="Author"/>
                <w:b/>
              </w:rPr>
            </w:pPr>
          </w:p>
        </w:tc>
        <w:tc>
          <w:tcPr>
            <w:tcW w:w="1350" w:type="dxa"/>
          </w:tcPr>
          <w:p w14:paraId="6E37DE73" w14:textId="77777777" w:rsidR="006B1C62" w:rsidRPr="00D9337D" w:rsidRDefault="006B1C62" w:rsidP="006B1C62">
            <w:pPr>
              <w:rPr>
                <w:ins w:id="602" w:author="Author"/>
                <w:b/>
              </w:rPr>
            </w:pPr>
          </w:p>
        </w:tc>
        <w:tc>
          <w:tcPr>
            <w:tcW w:w="1615" w:type="dxa"/>
          </w:tcPr>
          <w:p w14:paraId="705DE20D" w14:textId="77777777" w:rsidR="006B1C62" w:rsidRPr="00D9337D" w:rsidRDefault="006B1C62" w:rsidP="006B1C62">
            <w:pPr>
              <w:jc w:val="both"/>
              <w:rPr>
                <w:ins w:id="603" w:author="Author"/>
                <w:b/>
              </w:rPr>
            </w:pPr>
          </w:p>
        </w:tc>
      </w:tr>
      <w:tr w:rsidR="006B1C62" w:rsidRPr="00D9337D" w14:paraId="3EB1191A" w14:textId="77777777">
        <w:trPr>
          <w:ins w:id="604" w:author="Author"/>
        </w:trPr>
        <w:tc>
          <w:tcPr>
            <w:tcW w:w="2398" w:type="dxa"/>
          </w:tcPr>
          <w:p w14:paraId="2961F907" w14:textId="6759C8D5" w:rsidR="006B1C62" w:rsidRPr="00D9337D" w:rsidRDefault="006B1C62" w:rsidP="006B1C62">
            <w:pPr>
              <w:rPr>
                <w:ins w:id="605" w:author="Author"/>
              </w:rPr>
            </w:pPr>
            <w:ins w:id="606" w:author="Author">
              <w:r w:rsidRPr="00A81707">
                <w:rPr>
                  <w:color w:val="FF0000"/>
                  <w:lang w:eastAsia="zh-CN"/>
                </w:rPr>
                <w:t xml:space="preserve">Stakeholder engagement – considerations for simple, accurate, </w:t>
              </w:r>
              <w:r w:rsidRPr="00A81707">
                <w:rPr>
                  <w:color w:val="FF0000"/>
                  <w:lang w:eastAsia="zh-CN"/>
                </w:rPr>
                <w:lastRenderedPageBreak/>
                <w:t xml:space="preserve">accessible and culturally appropriate information dissemination; combating misinformation; responding to </w:t>
              </w:r>
              <w:commentRangeStart w:id="607"/>
              <w:r w:rsidRPr="00A81707">
                <w:rPr>
                  <w:color w:val="FF0000"/>
                  <w:lang w:eastAsia="zh-CN"/>
                </w:rPr>
                <w:t>grievances</w:t>
              </w:r>
            </w:ins>
            <w:commentRangeEnd w:id="607"/>
            <w:r w:rsidR="00C67A48">
              <w:rPr>
                <w:rStyle w:val="CommentReference"/>
                <w:rFonts w:ascii="Times New Roman" w:eastAsia="Times New Roman" w:hAnsi="Times New Roman" w:cs="Times New Roman"/>
              </w:rPr>
              <w:commentReference w:id="607"/>
            </w:r>
          </w:p>
        </w:tc>
        <w:tc>
          <w:tcPr>
            <w:tcW w:w="3627" w:type="dxa"/>
          </w:tcPr>
          <w:p w14:paraId="2E9B4175" w14:textId="77777777" w:rsidR="006B1C62" w:rsidRPr="00090D18" w:rsidRDefault="006B1C62" w:rsidP="006B1C62">
            <w:pPr>
              <w:numPr>
                <w:ilvl w:val="0"/>
                <w:numId w:val="3"/>
              </w:numPr>
              <w:pBdr>
                <w:top w:val="nil"/>
                <w:left w:val="nil"/>
                <w:bottom w:val="nil"/>
                <w:right w:val="nil"/>
                <w:between w:val="nil"/>
              </w:pBdr>
              <w:rPr>
                <w:ins w:id="608" w:author="Author"/>
                <w:rFonts w:asciiTheme="minorHAnsi" w:hAnsiTheme="minorHAnsi" w:cstheme="minorHAnsi"/>
                <w:color w:val="000000"/>
              </w:rPr>
            </w:pPr>
          </w:p>
        </w:tc>
        <w:tc>
          <w:tcPr>
            <w:tcW w:w="3330" w:type="dxa"/>
          </w:tcPr>
          <w:p w14:paraId="152AFD06" w14:textId="77777777" w:rsidR="006B1C62" w:rsidRPr="00090D18" w:rsidRDefault="006B1C62" w:rsidP="006B1C62">
            <w:pPr>
              <w:numPr>
                <w:ilvl w:val="0"/>
                <w:numId w:val="11"/>
              </w:numPr>
              <w:pBdr>
                <w:top w:val="nil"/>
                <w:left w:val="nil"/>
                <w:bottom w:val="nil"/>
                <w:right w:val="nil"/>
                <w:between w:val="nil"/>
              </w:pBdr>
              <w:rPr>
                <w:ins w:id="609" w:author="Author"/>
                <w:rFonts w:asciiTheme="minorHAnsi" w:hAnsiTheme="minorHAnsi" w:cstheme="minorHAnsi"/>
                <w:color w:val="000000"/>
              </w:rPr>
            </w:pPr>
          </w:p>
        </w:tc>
        <w:tc>
          <w:tcPr>
            <w:tcW w:w="2070" w:type="dxa"/>
          </w:tcPr>
          <w:p w14:paraId="2D3988A7" w14:textId="77777777" w:rsidR="006B1C62" w:rsidRPr="00D9337D" w:rsidRDefault="006B1C62" w:rsidP="006B1C62">
            <w:pPr>
              <w:rPr>
                <w:ins w:id="610" w:author="Author"/>
                <w:b/>
              </w:rPr>
            </w:pPr>
          </w:p>
        </w:tc>
        <w:tc>
          <w:tcPr>
            <w:tcW w:w="1350" w:type="dxa"/>
          </w:tcPr>
          <w:p w14:paraId="133C2E5C" w14:textId="77777777" w:rsidR="006B1C62" w:rsidRPr="00D9337D" w:rsidRDefault="006B1C62" w:rsidP="006B1C62">
            <w:pPr>
              <w:rPr>
                <w:ins w:id="611" w:author="Author"/>
                <w:b/>
              </w:rPr>
            </w:pPr>
          </w:p>
        </w:tc>
        <w:tc>
          <w:tcPr>
            <w:tcW w:w="1615" w:type="dxa"/>
          </w:tcPr>
          <w:p w14:paraId="06CB4209" w14:textId="77777777" w:rsidR="006B1C62" w:rsidRPr="00D9337D" w:rsidRDefault="006B1C62" w:rsidP="006B1C62">
            <w:pPr>
              <w:jc w:val="both"/>
              <w:rPr>
                <w:ins w:id="612" w:author="Author"/>
                <w:b/>
              </w:rPr>
            </w:pPr>
          </w:p>
        </w:tc>
      </w:tr>
      <w:tr w:rsidR="006B1C62" w:rsidRPr="00D9337D" w14:paraId="2BD505E9" w14:textId="77777777">
        <w:trPr>
          <w:ins w:id="613" w:author="Author"/>
        </w:trPr>
        <w:tc>
          <w:tcPr>
            <w:tcW w:w="2398" w:type="dxa"/>
          </w:tcPr>
          <w:p w14:paraId="54F03239" w14:textId="6179F06F" w:rsidR="006B1C62" w:rsidRPr="00DA1DBC" w:rsidRDefault="006B1C62" w:rsidP="006B1C62">
            <w:pPr>
              <w:rPr>
                <w:ins w:id="614" w:author="Author"/>
                <w:rFonts w:asciiTheme="minorHAnsi" w:hAnsiTheme="minorHAnsi" w:cstheme="minorHAnsi"/>
              </w:rPr>
            </w:pPr>
            <w:ins w:id="615" w:author="Author">
              <w:r w:rsidRPr="00DA1DBC">
                <w:rPr>
                  <w:rFonts w:asciiTheme="minorHAnsi" w:hAnsiTheme="minorHAnsi" w:cstheme="minorHAnsi"/>
                  <w:color w:val="FF0000"/>
                </w:rPr>
                <w:t>Targeting of beneficiaries is not done in a fair, equitable and inclusive manner</w:t>
              </w:r>
            </w:ins>
          </w:p>
        </w:tc>
        <w:tc>
          <w:tcPr>
            <w:tcW w:w="3627" w:type="dxa"/>
          </w:tcPr>
          <w:p w14:paraId="1DC39BBC" w14:textId="75AE26F3" w:rsidR="006B1C62" w:rsidRPr="00090D18" w:rsidRDefault="006B1C62" w:rsidP="006B1C62">
            <w:pPr>
              <w:numPr>
                <w:ilvl w:val="0"/>
                <w:numId w:val="3"/>
              </w:numPr>
              <w:pBdr>
                <w:top w:val="nil"/>
                <w:left w:val="nil"/>
                <w:bottom w:val="nil"/>
                <w:right w:val="nil"/>
                <w:between w:val="nil"/>
              </w:pBdr>
              <w:rPr>
                <w:ins w:id="616" w:author="Author"/>
                <w:rFonts w:asciiTheme="minorHAnsi" w:hAnsiTheme="minorHAnsi" w:cstheme="minorHAnsi"/>
                <w:color w:val="000000"/>
              </w:rPr>
            </w:pPr>
            <w:ins w:id="617" w:author="Author">
              <w:r w:rsidRPr="00090D18">
                <w:rPr>
                  <w:rStyle w:val="normaltextrun"/>
                  <w:rFonts w:asciiTheme="minorHAnsi" w:hAnsiTheme="minorHAnsi" w:cstheme="minorHAnsi"/>
                  <w:color w:val="FF0000"/>
                </w:rPr>
                <w:t>Lack of transparency about the vaccination program</w:t>
              </w:r>
            </w:ins>
          </w:p>
        </w:tc>
        <w:tc>
          <w:tcPr>
            <w:tcW w:w="3330" w:type="dxa"/>
          </w:tcPr>
          <w:p w14:paraId="35193AA7" w14:textId="77777777" w:rsidR="006B1C62" w:rsidRPr="00090D18" w:rsidRDefault="006B1C62" w:rsidP="006B1C62">
            <w:pPr>
              <w:pStyle w:val="paragraph"/>
              <w:spacing w:before="0" w:beforeAutospacing="0" w:after="0" w:afterAutospacing="0"/>
              <w:textAlignment w:val="baseline"/>
              <w:rPr>
                <w:ins w:id="618" w:author="Author"/>
                <w:rFonts w:asciiTheme="minorHAnsi" w:hAnsiTheme="minorHAnsi" w:cstheme="minorHAnsi"/>
                <w:color w:val="FF0000"/>
                <w:sz w:val="22"/>
                <w:szCs w:val="22"/>
              </w:rPr>
            </w:pPr>
            <w:ins w:id="619" w:author="Author">
              <w:r w:rsidRPr="00090D18">
                <w:rPr>
                  <w:rFonts w:asciiTheme="minorHAnsi" w:hAnsiTheme="minorHAnsi" w:cstheme="minorHAnsi"/>
                  <w:color w:val="FF0000"/>
                  <w:sz w:val="22"/>
                  <w:szCs w:val="22"/>
                </w:rPr>
                <w:t>Outreach/communication tools to make potential beneficiaries aware of the eligibility criteria, principles and methods used for targeting</w:t>
              </w:r>
            </w:ins>
          </w:p>
          <w:p w14:paraId="23EBF49B" w14:textId="77777777" w:rsidR="006B1C62" w:rsidRPr="00090D18" w:rsidRDefault="006B1C62" w:rsidP="006B1C62">
            <w:pPr>
              <w:jc w:val="both"/>
              <w:rPr>
                <w:ins w:id="620" w:author="Author"/>
                <w:rStyle w:val="normaltextrun"/>
                <w:rFonts w:asciiTheme="minorHAnsi" w:hAnsiTheme="minorHAnsi" w:cstheme="minorHAnsi"/>
                <w:color w:val="FF0000"/>
              </w:rPr>
            </w:pPr>
          </w:p>
          <w:p w14:paraId="743A4BC4" w14:textId="2E13B347" w:rsidR="006B1C62" w:rsidRPr="00090D18" w:rsidRDefault="006B1C62" w:rsidP="006B1C62">
            <w:pPr>
              <w:numPr>
                <w:ilvl w:val="0"/>
                <w:numId w:val="11"/>
              </w:numPr>
              <w:pBdr>
                <w:top w:val="nil"/>
                <w:left w:val="nil"/>
                <w:bottom w:val="nil"/>
                <w:right w:val="nil"/>
                <w:between w:val="nil"/>
              </w:pBdr>
              <w:rPr>
                <w:ins w:id="621" w:author="Author"/>
                <w:rFonts w:asciiTheme="minorHAnsi" w:hAnsiTheme="minorHAnsi" w:cstheme="minorHAnsi"/>
                <w:color w:val="000000"/>
              </w:rPr>
            </w:pPr>
            <w:ins w:id="622" w:author="Author">
              <w:r w:rsidRPr="00090D18">
                <w:rPr>
                  <w:rStyle w:val="normaltextrun"/>
                  <w:rFonts w:asciiTheme="minorHAnsi" w:hAnsiTheme="minorHAnsi" w:cstheme="minorHAnsi"/>
                  <w:color w:val="FF0000"/>
                </w:rPr>
                <w:t xml:space="preserve">Ensure project includes a functional Grievance Mechanism </w:t>
              </w:r>
            </w:ins>
          </w:p>
        </w:tc>
        <w:tc>
          <w:tcPr>
            <w:tcW w:w="2070" w:type="dxa"/>
          </w:tcPr>
          <w:p w14:paraId="7B79A18D" w14:textId="77777777" w:rsidR="006B1C62" w:rsidRPr="00D9337D" w:rsidRDefault="006B1C62" w:rsidP="006B1C62">
            <w:pPr>
              <w:rPr>
                <w:ins w:id="623" w:author="Author"/>
                <w:b/>
              </w:rPr>
            </w:pPr>
          </w:p>
        </w:tc>
        <w:tc>
          <w:tcPr>
            <w:tcW w:w="1350" w:type="dxa"/>
          </w:tcPr>
          <w:p w14:paraId="0437881A" w14:textId="77777777" w:rsidR="006B1C62" w:rsidRPr="00D9337D" w:rsidRDefault="006B1C62" w:rsidP="006B1C62">
            <w:pPr>
              <w:rPr>
                <w:ins w:id="624" w:author="Author"/>
                <w:b/>
              </w:rPr>
            </w:pPr>
          </w:p>
        </w:tc>
        <w:tc>
          <w:tcPr>
            <w:tcW w:w="1615" w:type="dxa"/>
          </w:tcPr>
          <w:p w14:paraId="616CF3E2" w14:textId="77777777" w:rsidR="006B1C62" w:rsidRPr="00D9337D" w:rsidRDefault="006B1C62" w:rsidP="006B1C62">
            <w:pPr>
              <w:jc w:val="both"/>
              <w:rPr>
                <w:ins w:id="625" w:author="Author"/>
                <w:b/>
              </w:rPr>
            </w:pPr>
          </w:p>
        </w:tc>
      </w:tr>
      <w:tr w:rsidR="006B1C62" w:rsidRPr="00D9337D" w14:paraId="7B0A0516" w14:textId="77777777">
        <w:trPr>
          <w:ins w:id="626" w:author="Author"/>
        </w:trPr>
        <w:tc>
          <w:tcPr>
            <w:tcW w:w="2398" w:type="dxa"/>
          </w:tcPr>
          <w:p w14:paraId="257CEFF3" w14:textId="77777777" w:rsidR="006B1C62" w:rsidRPr="00DA1DBC" w:rsidRDefault="006B1C62" w:rsidP="006B1C62">
            <w:pPr>
              <w:rPr>
                <w:ins w:id="627" w:author="Author"/>
                <w:rFonts w:asciiTheme="minorHAnsi" w:hAnsiTheme="minorHAnsi" w:cstheme="minorHAnsi"/>
              </w:rPr>
            </w:pPr>
          </w:p>
        </w:tc>
        <w:tc>
          <w:tcPr>
            <w:tcW w:w="3627" w:type="dxa"/>
          </w:tcPr>
          <w:p w14:paraId="450DF207" w14:textId="44D183E2" w:rsidR="006B1C62" w:rsidRPr="00090D18" w:rsidRDefault="006B1C62" w:rsidP="006B1C62">
            <w:pPr>
              <w:numPr>
                <w:ilvl w:val="0"/>
                <w:numId w:val="3"/>
              </w:numPr>
              <w:pBdr>
                <w:top w:val="nil"/>
                <w:left w:val="nil"/>
                <w:bottom w:val="nil"/>
                <w:right w:val="nil"/>
                <w:between w:val="nil"/>
              </w:pBdr>
              <w:rPr>
                <w:ins w:id="628" w:author="Author"/>
                <w:rFonts w:asciiTheme="minorHAnsi" w:hAnsiTheme="minorHAnsi" w:cstheme="minorHAnsi"/>
                <w:color w:val="000000"/>
              </w:rPr>
            </w:pPr>
            <w:ins w:id="629" w:author="Author">
              <w:r w:rsidRPr="00090D18">
                <w:rPr>
                  <w:rStyle w:val="normaltextrun"/>
                  <w:rFonts w:asciiTheme="minorHAnsi" w:hAnsiTheme="minorHAnsi" w:cstheme="minorHAnsi"/>
                  <w:color w:val="FF0000"/>
                </w:rPr>
                <w:t>Poorest / most needy households are left out</w:t>
              </w:r>
            </w:ins>
          </w:p>
        </w:tc>
        <w:tc>
          <w:tcPr>
            <w:tcW w:w="3330" w:type="dxa"/>
          </w:tcPr>
          <w:p w14:paraId="34BD4DD1" w14:textId="77777777" w:rsidR="006B1C62" w:rsidRPr="00090D18" w:rsidRDefault="006B1C62" w:rsidP="006B1C62">
            <w:pPr>
              <w:pStyle w:val="paragraph"/>
              <w:spacing w:before="0" w:beforeAutospacing="0" w:after="0" w:afterAutospacing="0"/>
              <w:textAlignment w:val="baseline"/>
              <w:rPr>
                <w:ins w:id="630" w:author="Author"/>
                <w:rFonts w:asciiTheme="minorHAnsi" w:hAnsiTheme="minorHAnsi" w:cstheme="minorHAnsi"/>
                <w:color w:val="FF0000"/>
                <w:sz w:val="22"/>
                <w:szCs w:val="22"/>
              </w:rPr>
            </w:pPr>
            <w:ins w:id="631" w:author="Author">
              <w:r w:rsidRPr="00090D18">
                <w:rPr>
                  <w:rFonts w:asciiTheme="minorHAnsi" w:hAnsiTheme="minorHAnsi" w:cstheme="minorHAnsi"/>
                  <w:color w:val="FF0000"/>
                  <w:sz w:val="22"/>
                  <w:szCs w:val="22"/>
                </w:rPr>
                <w:t>See above. Clear, transparent and unambiguous eligibility criteria</w:t>
              </w:r>
            </w:ins>
          </w:p>
          <w:p w14:paraId="5D5F2729" w14:textId="77777777" w:rsidR="006B1C62" w:rsidRPr="00090D18" w:rsidRDefault="006B1C62" w:rsidP="006B1C62">
            <w:pPr>
              <w:pStyle w:val="paragraph"/>
              <w:spacing w:before="0" w:beforeAutospacing="0" w:after="0" w:afterAutospacing="0"/>
              <w:textAlignment w:val="baseline"/>
              <w:rPr>
                <w:ins w:id="632" w:author="Author"/>
                <w:rFonts w:asciiTheme="minorHAnsi" w:hAnsiTheme="minorHAnsi" w:cstheme="minorHAnsi"/>
                <w:color w:val="FF0000"/>
                <w:sz w:val="22"/>
                <w:szCs w:val="22"/>
              </w:rPr>
            </w:pPr>
          </w:p>
          <w:p w14:paraId="266E40BD" w14:textId="77777777" w:rsidR="006B1C62" w:rsidRPr="00090D18" w:rsidRDefault="006B1C62" w:rsidP="006B1C62">
            <w:pPr>
              <w:pStyle w:val="paragraph"/>
              <w:spacing w:before="0" w:beforeAutospacing="0" w:after="0" w:afterAutospacing="0"/>
              <w:textAlignment w:val="baseline"/>
              <w:rPr>
                <w:ins w:id="633" w:author="Author"/>
                <w:rFonts w:asciiTheme="minorHAnsi" w:hAnsiTheme="minorHAnsi" w:cstheme="minorHAnsi"/>
                <w:color w:val="FF0000"/>
                <w:sz w:val="22"/>
                <w:szCs w:val="22"/>
              </w:rPr>
            </w:pPr>
            <w:ins w:id="634" w:author="Author">
              <w:r w:rsidRPr="00090D18">
                <w:rPr>
                  <w:rFonts w:asciiTheme="minorHAnsi" w:hAnsiTheme="minorHAnsi" w:cstheme="minorHAnsi"/>
                  <w:color w:val="FF0000"/>
                  <w:sz w:val="22"/>
                  <w:szCs w:val="22"/>
                </w:rPr>
                <w:t>Use good quality Government data combined with geographical targeting</w:t>
              </w:r>
            </w:ins>
          </w:p>
          <w:p w14:paraId="430ACB96" w14:textId="6EB65B43" w:rsidR="006B1C62" w:rsidRPr="00090D18" w:rsidRDefault="006B1C62" w:rsidP="006B1C62">
            <w:pPr>
              <w:numPr>
                <w:ilvl w:val="0"/>
                <w:numId w:val="11"/>
              </w:numPr>
              <w:pBdr>
                <w:top w:val="nil"/>
                <w:left w:val="nil"/>
                <w:bottom w:val="nil"/>
                <w:right w:val="nil"/>
                <w:between w:val="nil"/>
              </w:pBdr>
              <w:rPr>
                <w:ins w:id="635" w:author="Author"/>
                <w:rFonts w:asciiTheme="minorHAnsi" w:hAnsiTheme="minorHAnsi" w:cstheme="minorHAnsi"/>
                <w:color w:val="000000"/>
              </w:rPr>
            </w:pPr>
            <w:ins w:id="636" w:author="Author">
              <w:r w:rsidRPr="00090D18">
                <w:rPr>
                  <w:rFonts w:asciiTheme="minorHAnsi" w:hAnsiTheme="minorHAnsi" w:cstheme="minorHAnsi"/>
                  <w:color w:val="FF0000"/>
                </w:rPr>
                <w:t>Use local community structures to identify and select beneficiaries, based on inclusive consultations</w:t>
              </w:r>
            </w:ins>
          </w:p>
        </w:tc>
        <w:tc>
          <w:tcPr>
            <w:tcW w:w="2070" w:type="dxa"/>
          </w:tcPr>
          <w:p w14:paraId="1031198E" w14:textId="77777777" w:rsidR="006B1C62" w:rsidRPr="00D9337D" w:rsidRDefault="006B1C62" w:rsidP="006B1C62">
            <w:pPr>
              <w:rPr>
                <w:ins w:id="637" w:author="Author"/>
                <w:b/>
              </w:rPr>
            </w:pPr>
          </w:p>
        </w:tc>
        <w:tc>
          <w:tcPr>
            <w:tcW w:w="1350" w:type="dxa"/>
          </w:tcPr>
          <w:p w14:paraId="46AE0AD1" w14:textId="77777777" w:rsidR="006B1C62" w:rsidRPr="00D9337D" w:rsidRDefault="006B1C62" w:rsidP="006B1C62">
            <w:pPr>
              <w:rPr>
                <w:ins w:id="638" w:author="Author"/>
                <w:b/>
              </w:rPr>
            </w:pPr>
          </w:p>
        </w:tc>
        <w:tc>
          <w:tcPr>
            <w:tcW w:w="1615" w:type="dxa"/>
          </w:tcPr>
          <w:p w14:paraId="1DE1D08A" w14:textId="77777777" w:rsidR="006B1C62" w:rsidRPr="00D9337D" w:rsidRDefault="006B1C62" w:rsidP="006B1C62">
            <w:pPr>
              <w:jc w:val="both"/>
              <w:rPr>
                <w:ins w:id="639" w:author="Author"/>
                <w:b/>
              </w:rPr>
            </w:pPr>
          </w:p>
        </w:tc>
      </w:tr>
      <w:tr w:rsidR="006B1C62" w:rsidRPr="00D9337D" w14:paraId="425C91C7" w14:textId="77777777">
        <w:trPr>
          <w:ins w:id="640" w:author="Author"/>
        </w:trPr>
        <w:tc>
          <w:tcPr>
            <w:tcW w:w="2398" w:type="dxa"/>
          </w:tcPr>
          <w:p w14:paraId="157C475F" w14:textId="77777777" w:rsidR="006B1C62" w:rsidRPr="00D9337D" w:rsidRDefault="006B1C62" w:rsidP="006B1C62">
            <w:pPr>
              <w:rPr>
                <w:ins w:id="641" w:author="Author"/>
              </w:rPr>
            </w:pPr>
          </w:p>
        </w:tc>
        <w:tc>
          <w:tcPr>
            <w:tcW w:w="3627" w:type="dxa"/>
          </w:tcPr>
          <w:p w14:paraId="5BCAB5BE" w14:textId="64D819EA" w:rsidR="006B1C62" w:rsidRPr="00090D18" w:rsidRDefault="006B1C62" w:rsidP="006B1C62">
            <w:pPr>
              <w:numPr>
                <w:ilvl w:val="0"/>
                <w:numId w:val="3"/>
              </w:numPr>
              <w:pBdr>
                <w:top w:val="nil"/>
                <w:left w:val="nil"/>
                <w:bottom w:val="nil"/>
                <w:right w:val="nil"/>
                <w:between w:val="nil"/>
              </w:pBdr>
              <w:rPr>
                <w:ins w:id="642" w:author="Author"/>
                <w:rFonts w:asciiTheme="minorHAnsi" w:hAnsiTheme="minorHAnsi" w:cstheme="minorHAnsi"/>
                <w:color w:val="000000"/>
              </w:rPr>
            </w:pPr>
            <w:ins w:id="643" w:author="Author">
              <w:r w:rsidRPr="00090D18">
                <w:rPr>
                  <w:rStyle w:val="normaltextrun"/>
                  <w:rFonts w:asciiTheme="minorHAnsi" w:hAnsiTheme="minorHAnsi" w:cstheme="minorHAnsi"/>
                  <w:color w:val="FF0000"/>
                </w:rPr>
                <w:t xml:space="preserve">Lack of diversity and inclusion in vaccination program, resulting in </w:t>
              </w:r>
              <w:r w:rsidRPr="00090D18">
                <w:rPr>
                  <w:rStyle w:val="normaltextrun"/>
                  <w:rFonts w:asciiTheme="minorHAnsi" w:hAnsiTheme="minorHAnsi" w:cstheme="minorHAnsi"/>
                  <w:color w:val="FF0000"/>
                </w:rPr>
                <w:lastRenderedPageBreak/>
                <w:t>inadequate benefits for other vulnerable groups</w:t>
              </w:r>
            </w:ins>
          </w:p>
        </w:tc>
        <w:tc>
          <w:tcPr>
            <w:tcW w:w="3330" w:type="dxa"/>
          </w:tcPr>
          <w:p w14:paraId="51671A85" w14:textId="77777777" w:rsidR="006B1C62" w:rsidRPr="00090D18" w:rsidRDefault="006B1C62" w:rsidP="006B1C62">
            <w:pPr>
              <w:pStyle w:val="paragraph"/>
              <w:spacing w:before="0" w:beforeAutospacing="0" w:after="0" w:afterAutospacing="0"/>
              <w:textAlignment w:val="baseline"/>
              <w:rPr>
                <w:ins w:id="644" w:author="Author"/>
                <w:rFonts w:asciiTheme="minorHAnsi" w:hAnsiTheme="minorHAnsi" w:cstheme="minorHAnsi"/>
                <w:color w:val="FF0000"/>
                <w:sz w:val="22"/>
                <w:szCs w:val="22"/>
              </w:rPr>
            </w:pPr>
            <w:ins w:id="645" w:author="Author">
              <w:r w:rsidRPr="00090D18">
                <w:rPr>
                  <w:rFonts w:asciiTheme="minorHAnsi" w:hAnsiTheme="minorHAnsi" w:cstheme="minorHAnsi"/>
                  <w:color w:val="FF0000"/>
                  <w:sz w:val="22"/>
                  <w:szCs w:val="22"/>
                </w:rPr>
                <w:lastRenderedPageBreak/>
                <w:t>Ensure women participate in the program and, where possible, give preference to women within households as transferees</w:t>
              </w:r>
            </w:ins>
          </w:p>
          <w:p w14:paraId="7B714B76" w14:textId="77777777" w:rsidR="006B1C62" w:rsidRPr="00090D18" w:rsidRDefault="006B1C62" w:rsidP="006B1C62">
            <w:pPr>
              <w:jc w:val="both"/>
              <w:rPr>
                <w:ins w:id="646" w:author="Author"/>
                <w:rFonts w:asciiTheme="minorHAnsi" w:hAnsiTheme="minorHAnsi" w:cstheme="minorHAnsi"/>
                <w:color w:val="FF0000"/>
              </w:rPr>
            </w:pPr>
          </w:p>
          <w:p w14:paraId="0AAB16A3" w14:textId="4468E454" w:rsidR="006B1C62" w:rsidRPr="00090D18" w:rsidRDefault="006B1C62" w:rsidP="006B1C62">
            <w:pPr>
              <w:numPr>
                <w:ilvl w:val="0"/>
                <w:numId w:val="11"/>
              </w:numPr>
              <w:pBdr>
                <w:top w:val="nil"/>
                <w:left w:val="nil"/>
                <w:bottom w:val="nil"/>
                <w:right w:val="nil"/>
                <w:between w:val="nil"/>
              </w:pBdr>
              <w:rPr>
                <w:ins w:id="647" w:author="Author"/>
                <w:rFonts w:asciiTheme="minorHAnsi" w:hAnsiTheme="minorHAnsi" w:cstheme="minorHAnsi"/>
                <w:color w:val="000000"/>
              </w:rPr>
            </w:pPr>
            <w:ins w:id="648" w:author="Author">
              <w:r w:rsidRPr="00090D18">
                <w:rPr>
                  <w:rFonts w:asciiTheme="minorHAnsi" w:hAnsiTheme="minorHAnsi" w:cstheme="minorHAnsi"/>
                  <w:color w:val="FF0000"/>
                </w:rPr>
                <w:t>Work with community representatives/NGOs so that vulnerable groups such as unaccompanied children, youth, Sexual Exploitation and Abuse/Sexual Harassment (SEA/SH) survivors, Indigenous Peoples, LGBTI communities, refugees, internally displaced peoples, etc. are included in project activities and benefits</w:t>
              </w:r>
            </w:ins>
          </w:p>
        </w:tc>
        <w:tc>
          <w:tcPr>
            <w:tcW w:w="2070" w:type="dxa"/>
          </w:tcPr>
          <w:p w14:paraId="6090322C" w14:textId="77777777" w:rsidR="006B1C62" w:rsidRPr="00D9337D" w:rsidRDefault="006B1C62" w:rsidP="006B1C62">
            <w:pPr>
              <w:rPr>
                <w:ins w:id="649" w:author="Author"/>
                <w:b/>
              </w:rPr>
            </w:pPr>
          </w:p>
        </w:tc>
        <w:tc>
          <w:tcPr>
            <w:tcW w:w="1350" w:type="dxa"/>
          </w:tcPr>
          <w:p w14:paraId="16E19C5A" w14:textId="77777777" w:rsidR="006B1C62" w:rsidRPr="00D9337D" w:rsidRDefault="006B1C62" w:rsidP="006B1C62">
            <w:pPr>
              <w:rPr>
                <w:ins w:id="650" w:author="Author"/>
                <w:b/>
              </w:rPr>
            </w:pPr>
          </w:p>
        </w:tc>
        <w:tc>
          <w:tcPr>
            <w:tcW w:w="1615" w:type="dxa"/>
          </w:tcPr>
          <w:p w14:paraId="6837DE6B" w14:textId="77777777" w:rsidR="006B1C62" w:rsidRPr="00D9337D" w:rsidRDefault="006B1C62" w:rsidP="006B1C62">
            <w:pPr>
              <w:jc w:val="both"/>
              <w:rPr>
                <w:ins w:id="651" w:author="Author"/>
                <w:b/>
              </w:rPr>
            </w:pPr>
          </w:p>
        </w:tc>
      </w:tr>
      <w:tr w:rsidR="006B1C62" w:rsidRPr="00D9337D" w14:paraId="5508CB99" w14:textId="77777777">
        <w:trPr>
          <w:ins w:id="652" w:author="Author"/>
        </w:trPr>
        <w:tc>
          <w:tcPr>
            <w:tcW w:w="2398" w:type="dxa"/>
          </w:tcPr>
          <w:p w14:paraId="751893ED" w14:textId="77777777" w:rsidR="006B1C62" w:rsidRPr="00D9337D" w:rsidRDefault="006B1C62" w:rsidP="006B1C62">
            <w:pPr>
              <w:rPr>
                <w:ins w:id="653" w:author="Author"/>
              </w:rPr>
            </w:pPr>
          </w:p>
        </w:tc>
        <w:tc>
          <w:tcPr>
            <w:tcW w:w="3627" w:type="dxa"/>
          </w:tcPr>
          <w:p w14:paraId="4AEFE096" w14:textId="070C4B1A" w:rsidR="006B1C62" w:rsidRPr="00090D18" w:rsidRDefault="006B1C62" w:rsidP="006B1C62">
            <w:pPr>
              <w:numPr>
                <w:ilvl w:val="0"/>
                <w:numId w:val="3"/>
              </w:numPr>
              <w:pBdr>
                <w:top w:val="nil"/>
                <w:left w:val="nil"/>
                <w:bottom w:val="nil"/>
                <w:right w:val="nil"/>
                <w:between w:val="nil"/>
              </w:pBdr>
              <w:rPr>
                <w:ins w:id="654" w:author="Author"/>
                <w:rFonts w:asciiTheme="minorHAnsi" w:hAnsiTheme="minorHAnsi" w:cstheme="minorHAnsi"/>
                <w:color w:val="000000"/>
              </w:rPr>
            </w:pPr>
            <w:ins w:id="655" w:author="Author">
              <w:r w:rsidRPr="00090D18">
                <w:rPr>
                  <w:rStyle w:val="normaltextrun"/>
                  <w:rFonts w:asciiTheme="minorHAnsi" w:hAnsiTheme="minorHAnsi" w:cstheme="minorHAnsi"/>
                  <w:color w:val="FF0000"/>
                </w:rPr>
                <w:t>SEA/SH increase in project area (e.g. requests for sexual favors to receive vaccinations)</w:t>
              </w:r>
            </w:ins>
          </w:p>
        </w:tc>
        <w:tc>
          <w:tcPr>
            <w:tcW w:w="3330" w:type="dxa"/>
          </w:tcPr>
          <w:p w14:paraId="7DA9DD16" w14:textId="77777777" w:rsidR="006B1C62" w:rsidRPr="00090D18" w:rsidRDefault="006B1C62" w:rsidP="006B1C62">
            <w:pPr>
              <w:pStyle w:val="paragraph"/>
              <w:spacing w:before="0" w:beforeAutospacing="0" w:after="0" w:afterAutospacing="0"/>
              <w:textAlignment w:val="baseline"/>
              <w:rPr>
                <w:ins w:id="656" w:author="Author"/>
                <w:rStyle w:val="normaltextrun"/>
                <w:rFonts w:asciiTheme="minorHAnsi" w:hAnsiTheme="minorHAnsi" w:cstheme="minorHAnsi"/>
                <w:color w:val="FF0000"/>
                <w:sz w:val="22"/>
                <w:szCs w:val="22"/>
              </w:rPr>
            </w:pPr>
            <w:ins w:id="657" w:author="Author">
              <w:r w:rsidRPr="00090D18">
                <w:rPr>
                  <w:rStyle w:val="normaltextrun"/>
                  <w:rFonts w:asciiTheme="minorHAnsi" w:hAnsiTheme="minorHAnsi" w:cstheme="minorHAnsi"/>
                  <w:color w:val="FF0000"/>
                  <w:sz w:val="22"/>
                  <w:szCs w:val="22"/>
                </w:rPr>
                <w:t>Consultations to discuss process for identifying vaccination prioritization</w:t>
              </w:r>
            </w:ins>
          </w:p>
          <w:p w14:paraId="7893A17B" w14:textId="77777777" w:rsidR="006B1C62" w:rsidRPr="00090D18" w:rsidRDefault="006B1C62" w:rsidP="006B1C62">
            <w:pPr>
              <w:pStyle w:val="paragraph"/>
              <w:spacing w:before="0" w:beforeAutospacing="0" w:after="0" w:afterAutospacing="0"/>
              <w:textAlignment w:val="baseline"/>
              <w:rPr>
                <w:ins w:id="658" w:author="Author"/>
                <w:rStyle w:val="normaltextrun"/>
                <w:rFonts w:asciiTheme="minorHAnsi" w:hAnsiTheme="minorHAnsi" w:cstheme="minorHAnsi"/>
                <w:color w:val="FF0000"/>
                <w:sz w:val="22"/>
                <w:szCs w:val="22"/>
              </w:rPr>
            </w:pPr>
          </w:p>
          <w:p w14:paraId="52A6DBB3" w14:textId="77777777" w:rsidR="006B1C62" w:rsidRPr="00090D18" w:rsidRDefault="006B1C62" w:rsidP="006B1C62">
            <w:pPr>
              <w:pStyle w:val="paragraph"/>
              <w:spacing w:before="0" w:beforeAutospacing="0" w:after="0" w:afterAutospacing="0"/>
              <w:textAlignment w:val="baseline"/>
              <w:rPr>
                <w:ins w:id="659" w:author="Author"/>
                <w:rStyle w:val="normaltextrun"/>
                <w:rFonts w:asciiTheme="minorHAnsi" w:hAnsiTheme="minorHAnsi" w:cstheme="minorHAnsi"/>
                <w:color w:val="FF0000"/>
                <w:sz w:val="22"/>
                <w:szCs w:val="22"/>
              </w:rPr>
            </w:pPr>
            <w:ins w:id="660" w:author="Author">
              <w:r w:rsidRPr="00090D18">
                <w:rPr>
                  <w:rStyle w:val="normaltextrun"/>
                  <w:rFonts w:asciiTheme="minorHAnsi" w:hAnsiTheme="minorHAnsi" w:cstheme="minorHAnsi"/>
                  <w:color w:val="FF0000"/>
                  <w:sz w:val="22"/>
                  <w:szCs w:val="22"/>
                </w:rPr>
                <w:t>Grievance Mechanism (GM) to be established as soon as possible to handle complaints</w:t>
              </w:r>
            </w:ins>
          </w:p>
          <w:p w14:paraId="66475125" w14:textId="77777777" w:rsidR="006B1C62" w:rsidRPr="00090D18" w:rsidRDefault="006B1C62" w:rsidP="006B1C62">
            <w:pPr>
              <w:pStyle w:val="paragraph"/>
              <w:spacing w:before="0" w:beforeAutospacing="0" w:after="0" w:afterAutospacing="0"/>
              <w:textAlignment w:val="baseline"/>
              <w:rPr>
                <w:ins w:id="661" w:author="Author"/>
                <w:rStyle w:val="normaltextrun"/>
                <w:rFonts w:asciiTheme="minorHAnsi" w:hAnsiTheme="minorHAnsi" w:cstheme="minorHAnsi"/>
                <w:color w:val="FF0000"/>
                <w:sz w:val="22"/>
                <w:szCs w:val="22"/>
              </w:rPr>
            </w:pPr>
          </w:p>
          <w:p w14:paraId="5900E097" w14:textId="77777777" w:rsidR="006B1C62" w:rsidRPr="00090D18" w:rsidRDefault="006B1C62" w:rsidP="006B1C62">
            <w:pPr>
              <w:pStyle w:val="paragraph"/>
              <w:spacing w:before="0" w:beforeAutospacing="0" w:after="0" w:afterAutospacing="0"/>
              <w:textAlignment w:val="baseline"/>
              <w:rPr>
                <w:ins w:id="662" w:author="Author"/>
                <w:rStyle w:val="normaltextrun"/>
                <w:rFonts w:asciiTheme="minorHAnsi" w:hAnsiTheme="minorHAnsi" w:cstheme="minorHAnsi"/>
                <w:color w:val="FF0000"/>
                <w:sz w:val="22"/>
                <w:szCs w:val="22"/>
              </w:rPr>
            </w:pPr>
            <w:ins w:id="663" w:author="Author">
              <w:r w:rsidRPr="00090D18">
                <w:rPr>
                  <w:rStyle w:val="normaltextrun"/>
                  <w:rFonts w:asciiTheme="minorHAnsi" w:hAnsiTheme="minorHAnsi" w:cstheme="minorHAnsi"/>
                  <w:color w:val="FF0000"/>
                  <w:sz w:val="22"/>
                  <w:szCs w:val="22"/>
                </w:rPr>
                <w:t>Provide information to potential beneficiaries on eligibility criteria and GM process via various media (radio, SMS, television, online, posters)</w:t>
              </w:r>
            </w:ins>
          </w:p>
          <w:p w14:paraId="11B4ED21" w14:textId="77777777" w:rsidR="006B1C62" w:rsidRPr="00090D18" w:rsidRDefault="006B1C62" w:rsidP="006B1C62">
            <w:pPr>
              <w:pStyle w:val="paragraph"/>
              <w:spacing w:before="0" w:beforeAutospacing="0" w:after="0" w:afterAutospacing="0"/>
              <w:textAlignment w:val="baseline"/>
              <w:rPr>
                <w:ins w:id="664" w:author="Author"/>
                <w:rStyle w:val="normaltextrun"/>
                <w:rFonts w:asciiTheme="minorHAnsi" w:hAnsiTheme="minorHAnsi" w:cstheme="minorHAnsi"/>
                <w:color w:val="FF0000"/>
                <w:sz w:val="22"/>
                <w:szCs w:val="22"/>
              </w:rPr>
            </w:pPr>
          </w:p>
          <w:p w14:paraId="6F87AD23" w14:textId="7072196A" w:rsidR="006B1C62" w:rsidRPr="00090D18" w:rsidRDefault="006B1C62" w:rsidP="00090D18">
            <w:pPr>
              <w:pStyle w:val="paragraph"/>
              <w:spacing w:before="0" w:beforeAutospacing="0" w:after="0" w:afterAutospacing="0"/>
              <w:textAlignment w:val="baseline"/>
              <w:rPr>
                <w:ins w:id="665" w:author="Author"/>
                <w:rFonts w:asciiTheme="minorHAnsi" w:hAnsiTheme="minorHAnsi" w:cstheme="minorHAnsi"/>
                <w:color w:val="FF0000"/>
                <w:sz w:val="22"/>
                <w:szCs w:val="22"/>
              </w:rPr>
            </w:pPr>
            <w:ins w:id="666" w:author="Author">
              <w:r w:rsidRPr="00090D18">
                <w:rPr>
                  <w:rStyle w:val="normaltextrun"/>
                  <w:rFonts w:asciiTheme="minorHAnsi" w:hAnsiTheme="minorHAnsi" w:cstheme="minorHAnsi"/>
                  <w:color w:val="FF0000"/>
                  <w:sz w:val="22"/>
                  <w:szCs w:val="22"/>
                </w:rPr>
                <w:t>Work with local NGOs to provide social services for affected beneficiaries, as well as assistance to register</w:t>
              </w:r>
            </w:ins>
          </w:p>
        </w:tc>
        <w:tc>
          <w:tcPr>
            <w:tcW w:w="2070" w:type="dxa"/>
          </w:tcPr>
          <w:p w14:paraId="4309FEF7" w14:textId="77777777" w:rsidR="006B1C62" w:rsidRPr="00D9337D" w:rsidRDefault="006B1C62" w:rsidP="006B1C62">
            <w:pPr>
              <w:rPr>
                <w:ins w:id="667" w:author="Author"/>
                <w:b/>
              </w:rPr>
            </w:pPr>
          </w:p>
        </w:tc>
        <w:tc>
          <w:tcPr>
            <w:tcW w:w="1350" w:type="dxa"/>
          </w:tcPr>
          <w:p w14:paraId="71872F41" w14:textId="77777777" w:rsidR="006B1C62" w:rsidRPr="00D9337D" w:rsidRDefault="006B1C62" w:rsidP="006B1C62">
            <w:pPr>
              <w:rPr>
                <w:ins w:id="668" w:author="Author"/>
                <w:b/>
              </w:rPr>
            </w:pPr>
          </w:p>
        </w:tc>
        <w:tc>
          <w:tcPr>
            <w:tcW w:w="1615" w:type="dxa"/>
          </w:tcPr>
          <w:p w14:paraId="6A2CD589" w14:textId="77777777" w:rsidR="006B1C62" w:rsidRPr="00D9337D" w:rsidRDefault="006B1C62" w:rsidP="006B1C62">
            <w:pPr>
              <w:jc w:val="both"/>
              <w:rPr>
                <w:ins w:id="669" w:author="Author"/>
                <w:b/>
              </w:rPr>
            </w:pPr>
          </w:p>
        </w:tc>
      </w:tr>
    </w:tbl>
    <w:p w14:paraId="00000490" w14:textId="77777777" w:rsidR="009F1887" w:rsidRPr="00D9337D" w:rsidRDefault="009F1887" w:rsidP="006F5D26">
      <w:pPr>
        <w:jc w:val="both"/>
        <w:rPr>
          <w:rFonts w:ascii="Times New Roman" w:eastAsia="Times New Roman" w:hAnsi="Times New Roman" w:cs="Times New Roman"/>
          <w:b/>
        </w:rPr>
      </w:pPr>
    </w:p>
    <w:p w14:paraId="00000493" w14:textId="7486F5AE" w:rsidR="009F1887" w:rsidRPr="00927471" w:rsidRDefault="00790D5B" w:rsidP="00090D18">
      <w:pPr>
        <w:jc w:val="both"/>
        <w:rPr>
          <w:rFonts w:cs="Times New Roman"/>
          <w:b/>
        </w:rPr>
      </w:pPr>
      <w:r w:rsidRPr="00D9337D">
        <w:rPr>
          <w:rFonts w:ascii="Times New Roman" w:hAnsi="Times New Roman" w:cs="Times New Roman"/>
        </w:rPr>
        <w:br w:type="page"/>
      </w:r>
      <w:bookmarkStart w:id="670" w:name="_Toc50372587"/>
      <w:bookmarkStart w:id="671" w:name="_Toc50934648"/>
      <w:r w:rsidRPr="00927471">
        <w:rPr>
          <w:rFonts w:cs="Times New Roman"/>
        </w:rPr>
        <w:lastRenderedPageBreak/>
        <w:t>Table 4 - Environmental and Social Risks and Mitigation Measures during Decommissioning</w:t>
      </w:r>
      <w:bookmarkEnd w:id="670"/>
      <w:bookmarkEnd w:id="671"/>
    </w:p>
    <w:tbl>
      <w:tblPr>
        <w:tblStyle w:val="6"/>
        <w:tblW w:w="14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000"/>
        <w:gridCol w:w="3750"/>
        <w:gridCol w:w="2250"/>
        <w:gridCol w:w="1200"/>
        <w:gridCol w:w="1200"/>
      </w:tblGrid>
      <w:tr w:rsidR="009F1887" w:rsidRPr="00D9337D" w14:paraId="7B57A4B9" w14:textId="77777777">
        <w:tc>
          <w:tcPr>
            <w:tcW w:w="3000" w:type="dxa"/>
            <w:shd w:val="clear" w:color="auto" w:fill="FFC000"/>
          </w:tcPr>
          <w:p w14:paraId="00000494" w14:textId="77777777" w:rsidR="009F1887" w:rsidRPr="00D9337D" w:rsidRDefault="00790D5B" w:rsidP="00253065">
            <w:pPr>
              <w:jc w:val="center"/>
              <w:rPr>
                <w:rFonts w:ascii="Times New Roman" w:eastAsia="Times New Roman" w:hAnsi="Times New Roman" w:cs="Times New Roman"/>
                <w:b/>
                <w:sz w:val="20"/>
                <w:szCs w:val="20"/>
              </w:rPr>
            </w:pPr>
            <w:r w:rsidRPr="00D9337D">
              <w:rPr>
                <w:rFonts w:ascii="Times New Roman" w:eastAsia="Times New Roman" w:hAnsi="Times New Roman" w:cs="Times New Roman"/>
                <w:b/>
                <w:sz w:val="20"/>
                <w:szCs w:val="20"/>
              </w:rPr>
              <w:t>Key Activities</w:t>
            </w:r>
          </w:p>
        </w:tc>
        <w:tc>
          <w:tcPr>
            <w:tcW w:w="3000" w:type="dxa"/>
            <w:shd w:val="clear" w:color="auto" w:fill="FFC000"/>
          </w:tcPr>
          <w:p w14:paraId="00000495" w14:textId="77777777" w:rsidR="009F1887" w:rsidRPr="00D9337D" w:rsidRDefault="00790D5B" w:rsidP="00253065">
            <w:pPr>
              <w:jc w:val="center"/>
              <w:rPr>
                <w:rFonts w:ascii="Times New Roman" w:eastAsia="Times New Roman" w:hAnsi="Times New Roman" w:cs="Times New Roman"/>
                <w:b/>
                <w:sz w:val="20"/>
                <w:szCs w:val="20"/>
              </w:rPr>
            </w:pPr>
            <w:r w:rsidRPr="00D9337D">
              <w:rPr>
                <w:rFonts w:ascii="Times New Roman" w:eastAsia="Times New Roman" w:hAnsi="Times New Roman" w:cs="Times New Roman"/>
                <w:b/>
                <w:sz w:val="20"/>
                <w:szCs w:val="20"/>
              </w:rPr>
              <w:t>Potential E&amp;S Risks and Impacts</w:t>
            </w:r>
          </w:p>
        </w:tc>
        <w:tc>
          <w:tcPr>
            <w:tcW w:w="3750" w:type="dxa"/>
            <w:shd w:val="clear" w:color="auto" w:fill="FFC000"/>
          </w:tcPr>
          <w:p w14:paraId="00000496" w14:textId="77777777" w:rsidR="009F1887" w:rsidRPr="00D9337D" w:rsidRDefault="00790D5B" w:rsidP="00253065">
            <w:pPr>
              <w:jc w:val="center"/>
              <w:rPr>
                <w:rFonts w:ascii="Times New Roman" w:eastAsia="Times New Roman" w:hAnsi="Times New Roman" w:cs="Times New Roman"/>
                <w:b/>
                <w:sz w:val="20"/>
                <w:szCs w:val="20"/>
              </w:rPr>
            </w:pPr>
            <w:r w:rsidRPr="00D9337D">
              <w:rPr>
                <w:rFonts w:ascii="Times New Roman" w:eastAsia="Times New Roman" w:hAnsi="Times New Roman" w:cs="Times New Roman"/>
                <w:b/>
                <w:sz w:val="20"/>
                <w:szCs w:val="20"/>
              </w:rPr>
              <w:t>Proposed Mitigation Measures</w:t>
            </w:r>
          </w:p>
        </w:tc>
        <w:tc>
          <w:tcPr>
            <w:tcW w:w="2250" w:type="dxa"/>
            <w:shd w:val="clear" w:color="auto" w:fill="FFC000"/>
          </w:tcPr>
          <w:p w14:paraId="00000497" w14:textId="77777777" w:rsidR="009F1887" w:rsidRPr="00D9337D" w:rsidRDefault="00790D5B" w:rsidP="00253065">
            <w:pPr>
              <w:jc w:val="center"/>
              <w:rPr>
                <w:rFonts w:ascii="Times New Roman" w:eastAsia="Times New Roman" w:hAnsi="Times New Roman" w:cs="Times New Roman"/>
                <w:b/>
                <w:sz w:val="20"/>
                <w:szCs w:val="20"/>
              </w:rPr>
            </w:pPr>
            <w:r w:rsidRPr="00D9337D">
              <w:rPr>
                <w:rFonts w:ascii="Times New Roman" w:eastAsia="Times New Roman" w:hAnsi="Times New Roman" w:cs="Times New Roman"/>
                <w:b/>
                <w:sz w:val="20"/>
                <w:szCs w:val="20"/>
              </w:rPr>
              <w:t>Responsibilities</w:t>
            </w:r>
          </w:p>
        </w:tc>
        <w:tc>
          <w:tcPr>
            <w:tcW w:w="1200" w:type="dxa"/>
            <w:shd w:val="clear" w:color="auto" w:fill="FFC000"/>
          </w:tcPr>
          <w:p w14:paraId="00000498" w14:textId="77777777" w:rsidR="009F1887" w:rsidRPr="00D9337D" w:rsidRDefault="00790D5B" w:rsidP="00253065">
            <w:pPr>
              <w:jc w:val="center"/>
              <w:rPr>
                <w:rFonts w:ascii="Times New Roman" w:eastAsia="Times New Roman" w:hAnsi="Times New Roman" w:cs="Times New Roman"/>
                <w:b/>
                <w:sz w:val="20"/>
                <w:szCs w:val="20"/>
              </w:rPr>
            </w:pPr>
            <w:r w:rsidRPr="00D9337D">
              <w:rPr>
                <w:rFonts w:ascii="Times New Roman" w:eastAsia="Times New Roman" w:hAnsi="Times New Roman" w:cs="Times New Roman"/>
                <w:b/>
                <w:sz w:val="20"/>
                <w:szCs w:val="20"/>
              </w:rPr>
              <w:t>Timeline</w:t>
            </w:r>
          </w:p>
        </w:tc>
        <w:tc>
          <w:tcPr>
            <w:tcW w:w="1200" w:type="dxa"/>
            <w:shd w:val="clear" w:color="auto" w:fill="FFC000"/>
          </w:tcPr>
          <w:p w14:paraId="00000499" w14:textId="77777777" w:rsidR="009F1887" w:rsidRPr="00D9337D" w:rsidRDefault="00790D5B" w:rsidP="00253065">
            <w:pPr>
              <w:jc w:val="center"/>
              <w:rPr>
                <w:rFonts w:ascii="Times New Roman" w:eastAsia="Times New Roman" w:hAnsi="Times New Roman" w:cs="Times New Roman"/>
                <w:b/>
                <w:sz w:val="20"/>
                <w:szCs w:val="20"/>
              </w:rPr>
            </w:pPr>
            <w:r w:rsidRPr="00D9337D">
              <w:rPr>
                <w:rFonts w:ascii="Times New Roman" w:eastAsia="Times New Roman" w:hAnsi="Times New Roman" w:cs="Times New Roman"/>
                <w:b/>
                <w:sz w:val="20"/>
                <w:szCs w:val="20"/>
              </w:rPr>
              <w:t>Budget</w:t>
            </w:r>
          </w:p>
        </w:tc>
      </w:tr>
      <w:tr w:rsidR="009F1887" w:rsidRPr="00D9337D" w14:paraId="6C57580C" w14:textId="77777777">
        <w:tc>
          <w:tcPr>
            <w:tcW w:w="3000" w:type="dxa"/>
          </w:tcPr>
          <w:p w14:paraId="0000049A" w14:textId="77777777" w:rsidR="009F1887" w:rsidRPr="00D9337D" w:rsidRDefault="00790D5B" w:rsidP="00253065">
            <w:pPr>
              <w:spacing w:after="0" w:line="240" w:lineRule="auto"/>
              <w:rPr>
                <w:rFonts w:ascii="Times New Roman" w:eastAsia="Times New Roman" w:hAnsi="Times New Roman" w:cs="Times New Roman"/>
                <w:sz w:val="20"/>
                <w:szCs w:val="20"/>
              </w:rPr>
            </w:pPr>
            <w:r w:rsidRPr="00D9337D">
              <w:rPr>
                <w:rFonts w:ascii="Times New Roman" w:eastAsia="Times New Roman" w:hAnsi="Times New Roman" w:cs="Times New Roman"/>
                <w:sz w:val="20"/>
                <w:szCs w:val="20"/>
              </w:rPr>
              <w:t>Decommissioning of interim HCF</w:t>
            </w:r>
          </w:p>
        </w:tc>
        <w:tc>
          <w:tcPr>
            <w:tcW w:w="3000" w:type="dxa"/>
            <w:shd w:val="clear" w:color="auto" w:fill="auto"/>
          </w:tcPr>
          <w:p w14:paraId="0000049B"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3750" w:type="dxa"/>
            <w:shd w:val="clear" w:color="auto" w:fill="auto"/>
          </w:tcPr>
          <w:p w14:paraId="0000049C"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2250" w:type="dxa"/>
            <w:shd w:val="clear" w:color="auto" w:fill="auto"/>
          </w:tcPr>
          <w:p w14:paraId="0000049D"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1200" w:type="dxa"/>
            <w:shd w:val="clear" w:color="auto" w:fill="auto"/>
          </w:tcPr>
          <w:p w14:paraId="0000049E"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1200" w:type="dxa"/>
            <w:shd w:val="clear" w:color="auto" w:fill="auto"/>
          </w:tcPr>
          <w:p w14:paraId="0000049F"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r>
      <w:tr w:rsidR="009F1887" w:rsidRPr="00D9337D" w14:paraId="6DD9B486" w14:textId="77777777">
        <w:tc>
          <w:tcPr>
            <w:tcW w:w="3000" w:type="dxa"/>
          </w:tcPr>
          <w:p w14:paraId="000004A0" w14:textId="77777777" w:rsidR="009F1887" w:rsidRPr="00D9337D" w:rsidRDefault="00790D5B" w:rsidP="00253065">
            <w:pPr>
              <w:spacing w:after="0" w:line="240" w:lineRule="auto"/>
              <w:rPr>
                <w:rFonts w:ascii="Times New Roman" w:eastAsia="Times New Roman" w:hAnsi="Times New Roman" w:cs="Times New Roman"/>
                <w:sz w:val="20"/>
                <w:szCs w:val="20"/>
              </w:rPr>
            </w:pPr>
            <w:r w:rsidRPr="00D9337D">
              <w:rPr>
                <w:rFonts w:ascii="Times New Roman" w:eastAsia="Times New Roman" w:hAnsi="Times New Roman" w:cs="Times New Roman"/>
                <w:sz w:val="20"/>
                <w:szCs w:val="20"/>
              </w:rPr>
              <w:t>Decommissioning of medical equipment</w:t>
            </w:r>
          </w:p>
        </w:tc>
        <w:tc>
          <w:tcPr>
            <w:tcW w:w="3000" w:type="dxa"/>
            <w:shd w:val="clear" w:color="auto" w:fill="auto"/>
          </w:tcPr>
          <w:p w14:paraId="000004A1"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3750" w:type="dxa"/>
            <w:shd w:val="clear" w:color="auto" w:fill="auto"/>
          </w:tcPr>
          <w:p w14:paraId="000004A2"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2250" w:type="dxa"/>
            <w:shd w:val="clear" w:color="auto" w:fill="auto"/>
          </w:tcPr>
          <w:p w14:paraId="000004A3"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1200" w:type="dxa"/>
            <w:shd w:val="clear" w:color="auto" w:fill="auto"/>
          </w:tcPr>
          <w:p w14:paraId="000004A4"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1200" w:type="dxa"/>
            <w:shd w:val="clear" w:color="auto" w:fill="auto"/>
          </w:tcPr>
          <w:p w14:paraId="000004A5"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r>
      <w:tr w:rsidR="009F1887" w:rsidRPr="00D9337D" w14:paraId="53EF75BC" w14:textId="77777777">
        <w:tc>
          <w:tcPr>
            <w:tcW w:w="3000" w:type="dxa"/>
          </w:tcPr>
          <w:p w14:paraId="000004A6" w14:textId="77777777" w:rsidR="009F1887" w:rsidRPr="00D9337D" w:rsidRDefault="00790D5B" w:rsidP="00253065">
            <w:pPr>
              <w:spacing w:after="0" w:line="240" w:lineRule="auto"/>
              <w:rPr>
                <w:rFonts w:ascii="Times New Roman" w:eastAsia="Times New Roman" w:hAnsi="Times New Roman" w:cs="Times New Roman"/>
                <w:sz w:val="20"/>
                <w:szCs w:val="20"/>
              </w:rPr>
            </w:pPr>
            <w:r w:rsidRPr="00D9337D">
              <w:rPr>
                <w:rFonts w:ascii="Times New Roman" w:eastAsia="Times New Roman" w:hAnsi="Times New Roman" w:cs="Times New Roman"/>
                <w:sz w:val="20"/>
                <w:szCs w:val="20"/>
              </w:rPr>
              <w:t xml:space="preserve">Regular decommissioning </w:t>
            </w:r>
          </w:p>
        </w:tc>
        <w:tc>
          <w:tcPr>
            <w:tcW w:w="3000" w:type="dxa"/>
            <w:shd w:val="clear" w:color="auto" w:fill="auto"/>
          </w:tcPr>
          <w:p w14:paraId="000004A7"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3750" w:type="dxa"/>
            <w:shd w:val="clear" w:color="auto" w:fill="auto"/>
          </w:tcPr>
          <w:p w14:paraId="000004A8"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2250" w:type="dxa"/>
            <w:shd w:val="clear" w:color="auto" w:fill="auto"/>
          </w:tcPr>
          <w:p w14:paraId="000004A9"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1200" w:type="dxa"/>
            <w:shd w:val="clear" w:color="auto" w:fill="auto"/>
          </w:tcPr>
          <w:p w14:paraId="000004AA"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c>
          <w:tcPr>
            <w:tcW w:w="1200" w:type="dxa"/>
            <w:shd w:val="clear" w:color="auto" w:fill="auto"/>
          </w:tcPr>
          <w:p w14:paraId="000004AB" w14:textId="77777777" w:rsidR="009F1887" w:rsidRPr="00D9337D" w:rsidRDefault="009F1887" w:rsidP="006F5D26">
            <w:pPr>
              <w:spacing w:after="0" w:line="240" w:lineRule="auto"/>
              <w:jc w:val="both"/>
              <w:rPr>
                <w:rFonts w:ascii="Times New Roman" w:eastAsia="Times New Roman" w:hAnsi="Times New Roman" w:cs="Times New Roman"/>
                <w:sz w:val="20"/>
                <w:szCs w:val="20"/>
              </w:rPr>
            </w:pPr>
          </w:p>
        </w:tc>
      </w:tr>
      <w:tr w:rsidR="009F1887" w:rsidRPr="00D9337D" w14:paraId="24848D48" w14:textId="77777777">
        <w:tc>
          <w:tcPr>
            <w:tcW w:w="3000" w:type="dxa"/>
          </w:tcPr>
          <w:p w14:paraId="000004AC" w14:textId="77777777" w:rsidR="009F1887" w:rsidRPr="00D9337D" w:rsidRDefault="00790D5B" w:rsidP="00253065">
            <w:pPr>
              <w:spacing w:after="0" w:line="240" w:lineRule="auto"/>
              <w:rPr>
                <w:rFonts w:ascii="Times New Roman" w:eastAsia="Times New Roman" w:hAnsi="Times New Roman" w:cs="Times New Roman"/>
                <w:i/>
                <w:sz w:val="20"/>
                <w:szCs w:val="20"/>
              </w:rPr>
            </w:pPr>
            <w:r w:rsidRPr="00D9337D">
              <w:rPr>
                <w:rFonts w:ascii="Times New Roman" w:eastAsia="Times New Roman" w:hAnsi="Times New Roman" w:cs="Times New Roman"/>
                <w:i/>
                <w:sz w:val="20"/>
                <w:szCs w:val="20"/>
              </w:rPr>
              <w:t>To be expanded</w:t>
            </w:r>
          </w:p>
        </w:tc>
        <w:tc>
          <w:tcPr>
            <w:tcW w:w="3000" w:type="dxa"/>
            <w:shd w:val="clear" w:color="auto" w:fill="auto"/>
          </w:tcPr>
          <w:p w14:paraId="000004AD" w14:textId="77777777" w:rsidR="009F1887" w:rsidRPr="00D9337D" w:rsidRDefault="009F1887" w:rsidP="006F5D26">
            <w:pPr>
              <w:spacing w:after="0" w:line="240" w:lineRule="auto"/>
              <w:jc w:val="both"/>
              <w:rPr>
                <w:rFonts w:ascii="Times New Roman" w:eastAsia="Times New Roman" w:hAnsi="Times New Roman" w:cs="Times New Roman"/>
                <w:i/>
                <w:sz w:val="20"/>
                <w:szCs w:val="20"/>
              </w:rPr>
            </w:pPr>
          </w:p>
        </w:tc>
        <w:tc>
          <w:tcPr>
            <w:tcW w:w="3750" w:type="dxa"/>
            <w:shd w:val="clear" w:color="auto" w:fill="auto"/>
          </w:tcPr>
          <w:p w14:paraId="000004AE" w14:textId="77777777" w:rsidR="009F1887" w:rsidRPr="00D9337D" w:rsidRDefault="009F1887" w:rsidP="006F5D26">
            <w:pPr>
              <w:spacing w:after="0" w:line="240" w:lineRule="auto"/>
              <w:jc w:val="both"/>
              <w:rPr>
                <w:rFonts w:ascii="Times New Roman" w:eastAsia="Times New Roman" w:hAnsi="Times New Roman" w:cs="Times New Roman"/>
                <w:i/>
                <w:sz w:val="20"/>
                <w:szCs w:val="20"/>
              </w:rPr>
            </w:pPr>
          </w:p>
        </w:tc>
        <w:tc>
          <w:tcPr>
            <w:tcW w:w="2250" w:type="dxa"/>
            <w:shd w:val="clear" w:color="auto" w:fill="auto"/>
          </w:tcPr>
          <w:p w14:paraId="000004AF" w14:textId="77777777" w:rsidR="009F1887" w:rsidRPr="00D9337D" w:rsidRDefault="009F1887" w:rsidP="006F5D26">
            <w:pPr>
              <w:spacing w:after="0" w:line="240" w:lineRule="auto"/>
              <w:jc w:val="both"/>
              <w:rPr>
                <w:rFonts w:ascii="Times New Roman" w:eastAsia="Times New Roman" w:hAnsi="Times New Roman" w:cs="Times New Roman"/>
                <w:i/>
                <w:sz w:val="20"/>
                <w:szCs w:val="20"/>
              </w:rPr>
            </w:pPr>
          </w:p>
        </w:tc>
        <w:tc>
          <w:tcPr>
            <w:tcW w:w="1200" w:type="dxa"/>
            <w:shd w:val="clear" w:color="auto" w:fill="auto"/>
          </w:tcPr>
          <w:p w14:paraId="000004B0" w14:textId="77777777" w:rsidR="009F1887" w:rsidRPr="00D9337D" w:rsidRDefault="009F1887" w:rsidP="006F5D26">
            <w:pPr>
              <w:spacing w:after="0" w:line="240" w:lineRule="auto"/>
              <w:jc w:val="both"/>
              <w:rPr>
                <w:rFonts w:ascii="Times New Roman" w:eastAsia="Times New Roman" w:hAnsi="Times New Roman" w:cs="Times New Roman"/>
                <w:i/>
                <w:sz w:val="20"/>
                <w:szCs w:val="20"/>
              </w:rPr>
            </w:pPr>
          </w:p>
        </w:tc>
        <w:tc>
          <w:tcPr>
            <w:tcW w:w="1200" w:type="dxa"/>
            <w:shd w:val="clear" w:color="auto" w:fill="auto"/>
          </w:tcPr>
          <w:p w14:paraId="000004B1" w14:textId="77777777" w:rsidR="009F1887" w:rsidRPr="00D9337D" w:rsidRDefault="009F1887" w:rsidP="006F5D26">
            <w:pPr>
              <w:spacing w:after="0" w:line="240" w:lineRule="auto"/>
              <w:jc w:val="both"/>
              <w:rPr>
                <w:rFonts w:ascii="Times New Roman" w:eastAsia="Times New Roman" w:hAnsi="Times New Roman" w:cs="Times New Roman"/>
                <w:i/>
                <w:sz w:val="20"/>
                <w:szCs w:val="20"/>
              </w:rPr>
            </w:pPr>
          </w:p>
        </w:tc>
      </w:tr>
    </w:tbl>
    <w:p w14:paraId="1500E605" w14:textId="77777777" w:rsidR="00775C53" w:rsidRPr="00D9337D" w:rsidRDefault="00775C53" w:rsidP="006F5D26">
      <w:pPr>
        <w:jc w:val="both"/>
        <w:rPr>
          <w:rFonts w:ascii="Times New Roman" w:eastAsia="Times New Roman" w:hAnsi="Times New Roman" w:cs="Times New Roman"/>
          <w:b/>
        </w:rPr>
        <w:sectPr w:rsidR="00775C53" w:rsidRPr="00D9337D" w:rsidSect="00775C53">
          <w:pgSz w:w="15840" w:h="12240" w:orient="landscape"/>
          <w:pgMar w:top="720" w:right="720" w:bottom="720" w:left="720" w:header="720" w:footer="720" w:gutter="0"/>
          <w:cols w:space="720" w:equalWidth="0">
            <w:col w:w="9360"/>
          </w:cols>
        </w:sectPr>
      </w:pPr>
    </w:p>
    <w:p w14:paraId="000004B5" w14:textId="469971FB" w:rsidR="009F1887" w:rsidRPr="00927471" w:rsidRDefault="00245015" w:rsidP="00610970">
      <w:pPr>
        <w:pStyle w:val="Heading2"/>
        <w:ind w:left="-142" w:right="-790"/>
        <w:rPr>
          <w:rFonts w:cs="Times New Roman"/>
        </w:rPr>
      </w:pPr>
      <w:bookmarkStart w:id="672" w:name="_Toc50934649"/>
      <w:r w:rsidRPr="00927471">
        <w:rPr>
          <w:rFonts w:cs="Times New Roman"/>
        </w:rPr>
        <w:lastRenderedPageBreak/>
        <w:t xml:space="preserve">Annex IV. </w:t>
      </w:r>
      <w:r w:rsidR="00790D5B" w:rsidRPr="00927471">
        <w:rPr>
          <w:rFonts w:cs="Times New Roman"/>
        </w:rPr>
        <w:t>Infection Control and Waste Management Plan (ICWMP) Template</w:t>
      </w:r>
      <w:bookmarkEnd w:id="672"/>
    </w:p>
    <w:p w14:paraId="0A95E2BE" w14:textId="77777777" w:rsidR="005B7C78" w:rsidRPr="00927471" w:rsidRDefault="005B7C78" w:rsidP="005B7C78">
      <w:pPr>
        <w:rPr>
          <w:rFonts w:ascii="Times New Roman" w:hAnsi="Times New Roman" w:cs="Times New Roman"/>
        </w:rPr>
      </w:pPr>
    </w:p>
    <w:p w14:paraId="000004B6" w14:textId="77777777" w:rsidR="009F1887" w:rsidRPr="00D9337D" w:rsidRDefault="00790D5B" w:rsidP="006F5D26">
      <w:pPr>
        <w:numPr>
          <w:ilvl w:val="0"/>
          <w:numId w:val="5"/>
        </w:numPr>
        <w:pBdr>
          <w:top w:val="nil"/>
          <w:left w:val="nil"/>
          <w:bottom w:val="nil"/>
          <w:right w:val="nil"/>
          <w:between w:val="nil"/>
        </w:pBdr>
        <w:spacing w:after="0"/>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 xml:space="preserve">Introduction </w:t>
      </w:r>
    </w:p>
    <w:p w14:paraId="000004B7" w14:textId="77777777" w:rsidR="009F1887" w:rsidRPr="00D9337D" w:rsidRDefault="00790D5B" w:rsidP="006F5D26">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Describe the project context and components</w:t>
      </w:r>
    </w:p>
    <w:p w14:paraId="000004B8" w14:textId="77777777" w:rsidR="009F1887" w:rsidRPr="00D9337D" w:rsidRDefault="00790D5B" w:rsidP="006F5D26">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Describe the targeted healthcare facility (HCF): </w:t>
      </w:r>
    </w:p>
    <w:p w14:paraId="000004B9" w14:textId="77777777" w:rsidR="009F1887" w:rsidRPr="00D9337D"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Type: E.g. general hospital, clinics, inpatient/outpatient facility, medical laboratory, quarantine or isolation centers;</w:t>
      </w:r>
    </w:p>
    <w:p w14:paraId="000004BA" w14:textId="77777777" w:rsidR="009F1887" w:rsidRPr="00D9337D"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i/>
          <w:color w:val="000000"/>
        </w:rPr>
      </w:pPr>
      <w:r w:rsidRPr="00D9337D">
        <w:rPr>
          <w:rFonts w:ascii="Times New Roman" w:eastAsia="Times New Roman" w:hAnsi="Times New Roman" w:cs="Times New Roman"/>
          <w:i/>
          <w:color w:val="000000"/>
        </w:rPr>
        <w:t xml:space="preserve">Special type of HCF in response to COVID-19: E.g. existing assets may be acquired to hold yet-to-confirm cases for medical observation or isolation; </w:t>
      </w:r>
    </w:p>
    <w:p w14:paraId="000004BB" w14:textId="77777777" w:rsidR="009F1887" w:rsidRPr="00D9337D"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Functions and requirement for the level infection control, e.g. biosafety levels;</w:t>
      </w:r>
    </w:p>
    <w:p w14:paraId="000004BC" w14:textId="77777777" w:rsidR="009F1887" w:rsidRPr="00D9337D"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Location and associated facilities, including access, water supply, power supply;</w:t>
      </w:r>
    </w:p>
    <w:p w14:paraId="000004BD" w14:textId="77777777" w:rsidR="009F1887" w:rsidRPr="00D9337D"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Capacity: beds </w:t>
      </w:r>
    </w:p>
    <w:p w14:paraId="000004BE" w14:textId="77777777" w:rsidR="009F1887" w:rsidRPr="00D9337D" w:rsidRDefault="00790D5B" w:rsidP="006F5D26">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Describe the design requirements of the HCF, which may include specifications for general design and safety, separation of wards, heating, ventilation and air conditioning (HVAC), autoclave, and waste management facilities. </w:t>
      </w:r>
    </w:p>
    <w:p w14:paraId="000004BF" w14:textId="77777777" w:rsidR="009F1887" w:rsidRPr="00D9337D" w:rsidRDefault="009F1887" w:rsidP="006F5D26">
      <w:pPr>
        <w:pBdr>
          <w:top w:val="nil"/>
          <w:left w:val="nil"/>
          <w:bottom w:val="nil"/>
          <w:right w:val="nil"/>
          <w:between w:val="nil"/>
        </w:pBdr>
        <w:spacing w:after="0"/>
        <w:ind w:left="360"/>
        <w:jc w:val="both"/>
        <w:rPr>
          <w:rFonts w:ascii="Times New Roman" w:eastAsia="Times New Roman" w:hAnsi="Times New Roman" w:cs="Times New Roman"/>
          <w:b/>
          <w:color w:val="000000"/>
        </w:rPr>
      </w:pPr>
    </w:p>
    <w:p w14:paraId="000004C0" w14:textId="77777777" w:rsidR="009F1887" w:rsidRPr="00D9337D" w:rsidRDefault="00790D5B" w:rsidP="006F5D26">
      <w:pPr>
        <w:numPr>
          <w:ilvl w:val="0"/>
          <w:numId w:val="5"/>
        </w:numPr>
        <w:pBdr>
          <w:top w:val="nil"/>
          <w:left w:val="nil"/>
          <w:bottom w:val="nil"/>
          <w:right w:val="nil"/>
          <w:between w:val="nil"/>
        </w:pBdr>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 xml:space="preserve">Infection Control and Waste Management </w:t>
      </w:r>
    </w:p>
    <w:p w14:paraId="000004C1" w14:textId="77777777" w:rsidR="009F1887" w:rsidRPr="00D9337D" w:rsidRDefault="00790D5B" w:rsidP="006F5D26">
      <w:pPr>
        <w:spacing w:after="120" w:line="240" w:lineRule="auto"/>
        <w:jc w:val="both"/>
        <w:rPr>
          <w:rFonts w:ascii="Times New Roman" w:eastAsia="Times New Roman" w:hAnsi="Times New Roman" w:cs="Times New Roman"/>
        </w:rPr>
      </w:pPr>
      <w:r w:rsidRPr="00D9337D">
        <w:rPr>
          <w:rFonts w:ascii="Times New Roman" w:eastAsia="Times New Roman" w:hAnsi="Times New Roman" w:cs="Times New Roman"/>
          <w:b/>
        </w:rPr>
        <w:t xml:space="preserve">2.1 </w:t>
      </w:r>
      <w:r w:rsidRPr="00D9337D">
        <w:rPr>
          <w:rFonts w:ascii="Times New Roman" w:eastAsia="Times New Roman" w:hAnsi="Times New Roman" w:cs="Times New Roman"/>
        </w:rPr>
        <w:t>Overview of infection control and waste management in the HCF</w:t>
      </w:r>
    </w:p>
    <w:p w14:paraId="000004C2"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Type, source and volume of healthcare waste (HCW) generated in the HCF, including solid, liquid and air emissions (if significant)</w:t>
      </w:r>
    </w:p>
    <w:p w14:paraId="000004C3"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Classify and quantify the HCW (infectious waste, pathological waste, sharps, liquid and non-hazardous) following WBG </w:t>
      </w:r>
      <w:hyperlink r:id="rId78">
        <w:r w:rsidRPr="00D9337D">
          <w:rPr>
            <w:rFonts w:ascii="Times New Roman" w:eastAsia="Times New Roman" w:hAnsi="Times New Roman" w:cs="Times New Roman"/>
            <w:color w:val="0000FF"/>
            <w:u w:val="single"/>
          </w:rPr>
          <w:t>EHS Guidelines</w:t>
        </w:r>
      </w:hyperlink>
      <w:r w:rsidRPr="00D9337D">
        <w:rPr>
          <w:rFonts w:ascii="Times New Roman" w:eastAsia="Times New Roman" w:hAnsi="Times New Roman" w:cs="Times New Roman"/>
          <w:color w:val="000000"/>
        </w:rPr>
        <w:t xml:space="preserve"> for Healthcare Facilities and pertaining GIIP. </w:t>
      </w:r>
    </w:p>
    <w:p w14:paraId="000004C4"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i/>
          <w:color w:val="000000"/>
        </w:rPr>
      </w:pPr>
      <w:r w:rsidRPr="00D9337D">
        <w:rPr>
          <w:rFonts w:ascii="Times New Roman" w:eastAsia="Times New Roman" w:hAnsi="Times New Roman" w:cs="Times New Roman"/>
          <w:i/>
          <w:color w:val="000000"/>
        </w:rPr>
        <w:t xml:space="preserve">Given the infectious nature of the novel coronavirus, some wastes that are traditionally classified as non-hazardous may be considered hazardous. It’s likely the volume of waste will increase considerably given the number of admitted patients during COVID-19 outbreak. Special attention should be given to the identification, classification and quantification of the healthcare wastes. </w:t>
      </w:r>
    </w:p>
    <w:p w14:paraId="000004C5"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Describe the healthcare waste management system in the HCF, including material delivery, waste generation, handling, disinfection and sterilization, collection, storage, transport, and disposal and treatment works</w:t>
      </w:r>
    </w:p>
    <w:p w14:paraId="000004C6"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Provide a flow chart of waste streams in the HCF if available</w:t>
      </w:r>
    </w:p>
    <w:p w14:paraId="000004C7"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Describe applicable performance levels and/or standards</w:t>
      </w:r>
    </w:p>
    <w:p w14:paraId="000004C8"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Describe institutional arrangement, roles and responsibilities in the HCF for infection control and waste management</w:t>
      </w:r>
    </w:p>
    <w:p w14:paraId="000004C9" w14:textId="77777777" w:rsidR="009F1887" w:rsidRPr="00D9337D" w:rsidRDefault="00790D5B" w:rsidP="006F5D26">
      <w:pPr>
        <w:spacing w:after="120" w:line="240" w:lineRule="auto"/>
        <w:jc w:val="both"/>
        <w:rPr>
          <w:rFonts w:ascii="Times New Roman" w:eastAsia="Times New Roman" w:hAnsi="Times New Roman" w:cs="Times New Roman"/>
          <w:b/>
        </w:rPr>
      </w:pPr>
      <w:r w:rsidRPr="00D9337D">
        <w:rPr>
          <w:rFonts w:ascii="Times New Roman" w:eastAsia="Times New Roman" w:hAnsi="Times New Roman" w:cs="Times New Roman"/>
          <w:b/>
        </w:rPr>
        <w:t xml:space="preserve">2.2 </w:t>
      </w:r>
      <w:r w:rsidRPr="00D9337D">
        <w:rPr>
          <w:rFonts w:ascii="Times New Roman" w:eastAsia="Times New Roman" w:hAnsi="Times New Roman" w:cs="Times New Roman"/>
        </w:rPr>
        <w:t>Management Measures</w:t>
      </w:r>
    </w:p>
    <w:p w14:paraId="000004CA"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Waste minimization, reuse and recycling: HCF should consider practices and procedures to minimize waste generation, without sacrificing patient hygiene and safety considerations.  </w:t>
      </w:r>
    </w:p>
    <w:p w14:paraId="000004CB"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Delivery and storage of specimen, samples, reagents, pharmaceuticals and medical supplies: HCF should adopt practice and procedures to minimize risks associated with delivering, receiving and storage of hazardous medical goods.</w:t>
      </w:r>
    </w:p>
    <w:p w14:paraId="000004CC"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lastRenderedPageBreak/>
        <w:t xml:space="preserve">Waste segregation, packaging, color coding and labeling: HCF should strictly conduct waste segregation at the point of generation. Internationally adopted method for packaging, color coding and labeling the wastes should be followed. </w:t>
      </w:r>
    </w:p>
    <w:p w14:paraId="000004CD"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Onsite collection and transport: HCF should adopt practices and procedures to timely remove properly packaged and labelled wastes using designated trolleys/carts and routes. Disinfection of pertaining tools and spaces should be routinely conducted. Hygiene and safety of involved supporting medical workers such as cleaners should be ensured. </w:t>
      </w:r>
    </w:p>
    <w:p w14:paraId="000004CE"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 </w:t>
      </w:r>
    </w:p>
    <w:p w14:paraId="000004CF"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Onsite waste treatment and disposal (e.g.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incinerators can be found in pertaining EHS Guidelines and GIIP. </w:t>
      </w:r>
    </w:p>
    <w:p w14:paraId="000004D0"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government or the private sector are probably needed. These offsite waste management facilities may include incinerators, hazardous wastes landfill. In the same vein, due diligence of such external waste management facilities should be conducted to examine its technical adequacy, process capacity, performance record, and operator’s capacity. In case any gaps are discovered, corrective measures should be recommended and agreed with the government or the private sector operators.  </w:t>
      </w:r>
    </w:p>
    <w:p w14:paraId="000004D1"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Wastewater treatment: HCF wastewater is related to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as well. There’re also cases where HCF wastewater is transported by trucks to a municipal wastewater treatment plant for treatment. Requirements on safe transportation, due diligence of WWTP in terms of its capacity and performance should be conducted. </w:t>
      </w:r>
    </w:p>
    <w:p w14:paraId="000004D2" w14:textId="77777777" w:rsidR="009F1887" w:rsidRPr="00D9337D" w:rsidRDefault="009F1887" w:rsidP="006F5D2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000004D3" w14:textId="77777777" w:rsidR="009F1887" w:rsidRPr="00D9337D" w:rsidRDefault="00790D5B" w:rsidP="006F5D26">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Emergency Preparedness and Response</w:t>
      </w:r>
    </w:p>
    <w:p w14:paraId="000004D4" w14:textId="77777777"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 xml:space="preserve">Emergency incidents occurring in a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communities, the HCF’s operation and the environment. </w:t>
      </w:r>
    </w:p>
    <w:p w14:paraId="000004D5" w14:textId="77777777" w:rsidR="009F1887" w:rsidRPr="00D9337D" w:rsidRDefault="00790D5B" w:rsidP="006F5D26">
      <w:pPr>
        <w:spacing w:line="240" w:lineRule="auto"/>
        <w:jc w:val="both"/>
        <w:rPr>
          <w:rFonts w:ascii="Times New Roman" w:eastAsia="Times New Roman" w:hAnsi="Times New Roman" w:cs="Times New Roman"/>
        </w:rPr>
      </w:pPr>
      <w:r w:rsidRPr="00D9337D">
        <w:rPr>
          <w:rFonts w:ascii="Times New Roman" w:eastAsia="Times New Roman" w:hAnsi="Times New Roman" w:cs="Times New Roman"/>
        </w:rPr>
        <w:t>Thus, an Emergency Response Plan (ERP) that is commensurate with the risk levels is recommended to be developed. The key elements of an ERP are defined in ESS 4 Community Health and Safety (para. 21).</w:t>
      </w:r>
    </w:p>
    <w:p w14:paraId="000004D6" w14:textId="77777777" w:rsidR="009F1887" w:rsidRPr="00D9337D" w:rsidRDefault="00790D5B" w:rsidP="006F5D26">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lastRenderedPageBreak/>
        <w:t>Institutional Arrangement and Capacity Building</w:t>
      </w:r>
    </w:p>
    <w:p w14:paraId="000004D7" w14:textId="77777777" w:rsidR="009F1887" w:rsidRPr="00D9337D" w:rsidRDefault="00790D5B" w:rsidP="006F5D26">
      <w:pPr>
        <w:spacing w:after="120" w:line="240" w:lineRule="auto"/>
        <w:jc w:val="both"/>
        <w:rPr>
          <w:rFonts w:ascii="Times New Roman" w:eastAsia="Times New Roman" w:hAnsi="Times New Roman" w:cs="Times New Roman"/>
        </w:rPr>
      </w:pPr>
      <w:r w:rsidRPr="00D9337D">
        <w:rPr>
          <w:rFonts w:ascii="Times New Roman" w:eastAsia="Times New Roman" w:hAnsi="Times New Roman" w:cs="Times New Roman"/>
        </w:rPr>
        <w:t>A clearly defined institutional arrangement, roles and responsibilities should be included. A training plan with recurring training programs should be developed. The following aspects are recommended:</w:t>
      </w:r>
    </w:p>
    <w:p w14:paraId="000004D8"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Define roles and responsibilities along each link of the chain along the cradle-to-crave infection control and waste management process;</w:t>
      </w:r>
    </w:p>
    <w:p w14:paraId="000004D9"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Ensure adequate and qualified staff are in place, including those in charge of infection control and biosafety and waste management facility operation. </w:t>
      </w:r>
    </w:p>
    <w:p w14:paraId="000004DA"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Stress the chief of a HCF takes overall responsibility for infection control and waste management;</w:t>
      </w:r>
    </w:p>
    <w:p w14:paraId="000004DB"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Involve all relevant departments in a HCF, and build an intra-departmental team to manage, coordinate and regularly review issues and performance; </w:t>
      </w:r>
    </w:p>
    <w:p w14:paraId="000004DC"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Establish an information management system to track and record the waste streams in HCF; and </w:t>
      </w:r>
    </w:p>
    <w:p w14:paraId="000004DD" w14:textId="77777777" w:rsidR="009F1887" w:rsidRPr="00D9337D"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Capacity building and training should involve medical workers, waste management workers and cleaners. Third-party waste management service providers should be provided with relevant training as well. </w:t>
      </w:r>
    </w:p>
    <w:p w14:paraId="000004DE" w14:textId="77777777" w:rsidR="009F1887" w:rsidRPr="00D9337D" w:rsidRDefault="009F1887"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000004DF" w14:textId="77777777" w:rsidR="009F1887" w:rsidRPr="00D9337D" w:rsidRDefault="00790D5B" w:rsidP="006F5D26">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sidRPr="00D9337D">
        <w:rPr>
          <w:rFonts w:ascii="Times New Roman" w:eastAsia="Times New Roman" w:hAnsi="Times New Roman" w:cs="Times New Roman"/>
          <w:b/>
          <w:color w:val="000000"/>
        </w:rPr>
        <w:t xml:space="preserve">Monitoring and Reporting </w:t>
      </w:r>
    </w:p>
    <w:p w14:paraId="000004E0"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The HCF is encouraged to develop an IT based information management system should their technical and financial capacity allow. </w:t>
      </w:r>
    </w:p>
    <w:p w14:paraId="000004E1" w14:textId="77777777" w:rsidR="009F1887" w:rsidRPr="00D9337D" w:rsidRDefault="00790D5B" w:rsidP="006F5D26">
      <w:pPr>
        <w:jc w:val="both"/>
        <w:rPr>
          <w:rFonts w:ascii="Times New Roman" w:eastAsia="Times New Roman" w:hAnsi="Times New Roman" w:cs="Times New Roman"/>
        </w:rPr>
      </w:pPr>
      <w:r w:rsidRPr="00D9337D">
        <w:rPr>
          <w:rFonts w:ascii="Times New Roman" w:eastAsia="Times New Roman" w:hAnsi="Times New Roman" w:cs="Times New Roman"/>
        </w:rPr>
        <w:t xml:space="preserve">As discussed above, the HCF chief takes overall responsibility, leads an intra-departmental team and regularly reviews issues and performance of the infection control and waste management practices in the HCF. Internal reporting and filing systems should be in place. </w:t>
      </w:r>
    </w:p>
    <w:p w14:paraId="000004E2" w14:textId="77777777" w:rsidR="009F1887" w:rsidRPr="00D9337D" w:rsidRDefault="00790D5B" w:rsidP="006F5D26">
      <w:pPr>
        <w:jc w:val="both"/>
        <w:rPr>
          <w:rFonts w:ascii="Times New Roman" w:eastAsia="Times New Roman" w:hAnsi="Times New Roman" w:cs="Times New Roman"/>
        </w:rPr>
        <w:sectPr w:rsidR="009F1887" w:rsidRPr="00D9337D">
          <w:headerReference w:type="even" r:id="rId79"/>
          <w:headerReference w:type="first" r:id="rId80"/>
          <w:pgSz w:w="12240" w:h="15840"/>
          <w:pgMar w:top="1440" w:right="1440" w:bottom="1440" w:left="1440" w:header="720" w:footer="720" w:gutter="0"/>
          <w:cols w:space="720" w:equalWidth="0">
            <w:col w:w="9360"/>
          </w:cols>
        </w:sectPr>
      </w:pPr>
      <w:r w:rsidRPr="00D9337D">
        <w:rPr>
          <w:rFonts w:ascii="Times New Roman" w:eastAsia="Times New Roman" w:hAnsi="Times New Roman" w:cs="Times New Roman"/>
        </w:rPr>
        <w:t xml:space="preserve">Externally, reporting should be conducted per government and World Bank requirements. </w:t>
      </w:r>
    </w:p>
    <w:p w14:paraId="4EBAB341" w14:textId="77777777" w:rsidR="002D6BE0" w:rsidRPr="00D9337D" w:rsidRDefault="002D6BE0" w:rsidP="006F5D26">
      <w:pPr>
        <w:jc w:val="both"/>
        <w:rPr>
          <w:rFonts w:ascii="Times New Roman" w:eastAsia="Times New Roman" w:hAnsi="Times New Roman" w:cs="Times New Roman"/>
          <w:b/>
        </w:rPr>
      </w:pPr>
    </w:p>
    <w:p w14:paraId="000004E3" w14:textId="77777777" w:rsidR="009F1887" w:rsidRPr="00D9337D" w:rsidRDefault="00790D5B" w:rsidP="006F5D26">
      <w:pPr>
        <w:jc w:val="both"/>
        <w:rPr>
          <w:rFonts w:ascii="Times New Roman" w:eastAsia="Times New Roman" w:hAnsi="Times New Roman" w:cs="Times New Roman"/>
          <w:b/>
        </w:rPr>
      </w:pPr>
      <w:r w:rsidRPr="00D9337D">
        <w:rPr>
          <w:rFonts w:ascii="Times New Roman" w:eastAsia="Times New Roman" w:hAnsi="Times New Roman" w:cs="Times New Roman"/>
          <w:b/>
        </w:rPr>
        <w:t>Table ICWMP</w:t>
      </w:r>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357"/>
        <w:gridCol w:w="3060"/>
        <w:gridCol w:w="1980"/>
        <w:gridCol w:w="1980"/>
        <w:gridCol w:w="1615"/>
      </w:tblGrid>
      <w:tr w:rsidR="009F1887" w:rsidRPr="00D9337D" w14:paraId="2E526964" w14:textId="77777777">
        <w:tc>
          <w:tcPr>
            <w:tcW w:w="2398" w:type="dxa"/>
            <w:shd w:val="clear" w:color="auto" w:fill="FFC000"/>
          </w:tcPr>
          <w:p w14:paraId="000004E4" w14:textId="77777777" w:rsidR="009F1887" w:rsidRPr="00D9337D" w:rsidRDefault="00790D5B" w:rsidP="005B7C78">
            <w:pPr>
              <w:jc w:val="center"/>
              <w:rPr>
                <w:b/>
              </w:rPr>
            </w:pPr>
            <w:r w:rsidRPr="00D9337D">
              <w:rPr>
                <w:b/>
              </w:rPr>
              <w:t>Activities</w:t>
            </w:r>
          </w:p>
        </w:tc>
        <w:tc>
          <w:tcPr>
            <w:tcW w:w="3357" w:type="dxa"/>
            <w:shd w:val="clear" w:color="auto" w:fill="FFC000"/>
          </w:tcPr>
          <w:p w14:paraId="000004E5" w14:textId="77777777" w:rsidR="009F1887" w:rsidRPr="00D9337D" w:rsidRDefault="00790D5B" w:rsidP="005B7C78">
            <w:pPr>
              <w:jc w:val="center"/>
              <w:rPr>
                <w:b/>
              </w:rPr>
            </w:pPr>
            <w:r w:rsidRPr="00D9337D">
              <w:rPr>
                <w:b/>
              </w:rPr>
              <w:t>Potential E&amp;S Issues and Risks</w:t>
            </w:r>
          </w:p>
        </w:tc>
        <w:tc>
          <w:tcPr>
            <w:tcW w:w="3060" w:type="dxa"/>
            <w:shd w:val="clear" w:color="auto" w:fill="FFC000"/>
          </w:tcPr>
          <w:p w14:paraId="000004E6" w14:textId="77777777" w:rsidR="009F1887" w:rsidRPr="00D9337D" w:rsidRDefault="00790D5B" w:rsidP="005B7C78">
            <w:pPr>
              <w:jc w:val="center"/>
              <w:rPr>
                <w:b/>
              </w:rPr>
            </w:pPr>
            <w:r w:rsidRPr="00D9337D">
              <w:rPr>
                <w:b/>
              </w:rPr>
              <w:t>Proposed Mitigation Measures</w:t>
            </w:r>
          </w:p>
        </w:tc>
        <w:tc>
          <w:tcPr>
            <w:tcW w:w="1980" w:type="dxa"/>
            <w:shd w:val="clear" w:color="auto" w:fill="FFC000"/>
          </w:tcPr>
          <w:p w14:paraId="000004E7" w14:textId="77777777" w:rsidR="009F1887" w:rsidRPr="00D9337D" w:rsidRDefault="00790D5B" w:rsidP="005B7C78">
            <w:pPr>
              <w:jc w:val="center"/>
              <w:rPr>
                <w:b/>
              </w:rPr>
            </w:pPr>
            <w:r w:rsidRPr="00D9337D">
              <w:rPr>
                <w:b/>
              </w:rPr>
              <w:t>Responsibilities</w:t>
            </w:r>
          </w:p>
        </w:tc>
        <w:tc>
          <w:tcPr>
            <w:tcW w:w="1980" w:type="dxa"/>
            <w:shd w:val="clear" w:color="auto" w:fill="FFC000"/>
          </w:tcPr>
          <w:p w14:paraId="000004E8" w14:textId="77777777" w:rsidR="009F1887" w:rsidRPr="00D9337D" w:rsidRDefault="00790D5B" w:rsidP="005B7C78">
            <w:pPr>
              <w:jc w:val="center"/>
              <w:rPr>
                <w:b/>
              </w:rPr>
            </w:pPr>
            <w:r w:rsidRPr="00D9337D">
              <w:rPr>
                <w:b/>
              </w:rPr>
              <w:t>Timeline</w:t>
            </w:r>
          </w:p>
        </w:tc>
        <w:tc>
          <w:tcPr>
            <w:tcW w:w="1615" w:type="dxa"/>
            <w:shd w:val="clear" w:color="auto" w:fill="FFC000"/>
          </w:tcPr>
          <w:p w14:paraId="000004E9" w14:textId="77777777" w:rsidR="009F1887" w:rsidRPr="00D9337D" w:rsidRDefault="00790D5B" w:rsidP="005B7C78">
            <w:pPr>
              <w:jc w:val="center"/>
              <w:rPr>
                <w:b/>
              </w:rPr>
            </w:pPr>
            <w:r w:rsidRPr="00D9337D">
              <w:rPr>
                <w:b/>
              </w:rPr>
              <w:t>Budget</w:t>
            </w:r>
          </w:p>
        </w:tc>
      </w:tr>
      <w:tr w:rsidR="009F1887" w:rsidRPr="00D9337D" w14:paraId="2AA1E7EA" w14:textId="77777777">
        <w:tc>
          <w:tcPr>
            <w:tcW w:w="2398" w:type="dxa"/>
          </w:tcPr>
          <w:p w14:paraId="000004EA" w14:textId="77777777" w:rsidR="009F1887" w:rsidRPr="00D9337D" w:rsidRDefault="00790D5B" w:rsidP="005B7C78">
            <w:pPr>
              <w:rPr>
                <w:b/>
              </w:rPr>
            </w:pPr>
            <w:r w:rsidRPr="00D9337D">
              <w:t>General HCF operation – Environment</w:t>
            </w:r>
          </w:p>
        </w:tc>
        <w:tc>
          <w:tcPr>
            <w:tcW w:w="3357" w:type="dxa"/>
          </w:tcPr>
          <w:p w14:paraId="000004EB" w14:textId="77777777" w:rsidR="009F1887" w:rsidRPr="00D9337D" w:rsidRDefault="00790D5B" w:rsidP="005B7C78">
            <w:pPr>
              <w:rPr>
                <w:b/>
              </w:rPr>
            </w:pPr>
            <w:r w:rsidRPr="00D9337D">
              <w:t>General wastes, wastewater and air emissions</w:t>
            </w:r>
          </w:p>
        </w:tc>
        <w:tc>
          <w:tcPr>
            <w:tcW w:w="3060" w:type="dxa"/>
          </w:tcPr>
          <w:p w14:paraId="000004EC" w14:textId="77777777" w:rsidR="009F1887" w:rsidRPr="00D9337D" w:rsidRDefault="009F1887" w:rsidP="006F5D26">
            <w:pPr>
              <w:jc w:val="both"/>
              <w:rPr>
                <w:b/>
              </w:rPr>
            </w:pPr>
          </w:p>
        </w:tc>
        <w:tc>
          <w:tcPr>
            <w:tcW w:w="1980" w:type="dxa"/>
          </w:tcPr>
          <w:p w14:paraId="000004ED" w14:textId="77777777" w:rsidR="009F1887" w:rsidRPr="00D9337D" w:rsidRDefault="009F1887" w:rsidP="006F5D26">
            <w:pPr>
              <w:jc w:val="both"/>
              <w:rPr>
                <w:b/>
              </w:rPr>
            </w:pPr>
          </w:p>
        </w:tc>
        <w:tc>
          <w:tcPr>
            <w:tcW w:w="1980" w:type="dxa"/>
          </w:tcPr>
          <w:p w14:paraId="000004EE" w14:textId="77777777" w:rsidR="009F1887" w:rsidRPr="00D9337D" w:rsidRDefault="009F1887" w:rsidP="006F5D26">
            <w:pPr>
              <w:jc w:val="both"/>
              <w:rPr>
                <w:b/>
              </w:rPr>
            </w:pPr>
          </w:p>
        </w:tc>
        <w:tc>
          <w:tcPr>
            <w:tcW w:w="1615" w:type="dxa"/>
          </w:tcPr>
          <w:p w14:paraId="000004EF" w14:textId="77777777" w:rsidR="009F1887" w:rsidRPr="00D9337D" w:rsidRDefault="009F1887" w:rsidP="006F5D26">
            <w:pPr>
              <w:jc w:val="both"/>
              <w:rPr>
                <w:b/>
              </w:rPr>
            </w:pPr>
          </w:p>
        </w:tc>
      </w:tr>
      <w:tr w:rsidR="009F1887" w:rsidRPr="00D9337D" w14:paraId="204AB388" w14:textId="77777777">
        <w:tc>
          <w:tcPr>
            <w:tcW w:w="2398" w:type="dxa"/>
          </w:tcPr>
          <w:p w14:paraId="000004F0" w14:textId="77777777" w:rsidR="009F1887" w:rsidRPr="00D9337D" w:rsidRDefault="00790D5B" w:rsidP="005B7C78">
            <w:pPr>
              <w:rPr>
                <w:b/>
              </w:rPr>
            </w:pPr>
            <w:r w:rsidRPr="00D9337D">
              <w:t>General HCF operation – OHS issues</w:t>
            </w:r>
          </w:p>
        </w:tc>
        <w:tc>
          <w:tcPr>
            <w:tcW w:w="3357" w:type="dxa"/>
          </w:tcPr>
          <w:p w14:paraId="000004F1" w14:textId="77777777" w:rsidR="009F1887" w:rsidRPr="00D9337D" w:rsidRDefault="00790D5B" w:rsidP="005B7C78">
            <w:pPr>
              <w:numPr>
                <w:ilvl w:val="0"/>
                <w:numId w:val="3"/>
              </w:numPr>
              <w:pBdr>
                <w:top w:val="nil"/>
                <w:left w:val="nil"/>
                <w:bottom w:val="nil"/>
                <w:right w:val="nil"/>
                <w:between w:val="nil"/>
              </w:pBdr>
            </w:pPr>
            <w:r w:rsidRPr="00D9337D">
              <w:rPr>
                <w:color w:val="000000"/>
              </w:rPr>
              <w:t xml:space="preserve">Physical hazards; </w:t>
            </w:r>
          </w:p>
          <w:p w14:paraId="000004F2" w14:textId="77777777" w:rsidR="009F1887" w:rsidRPr="00D9337D" w:rsidRDefault="00790D5B" w:rsidP="005B7C78">
            <w:pPr>
              <w:numPr>
                <w:ilvl w:val="0"/>
                <w:numId w:val="3"/>
              </w:numPr>
              <w:pBdr>
                <w:top w:val="nil"/>
                <w:left w:val="nil"/>
                <w:bottom w:val="nil"/>
                <w:right w:val="nil"/>
                <w:between w:val="nil"/>
              </w:pBdr>
            </w:pPr>
            <w:r w:rsidRPr="00D9337D">
              <w:rPr>
                <w:color w:val="000000"/>
              </w:rPr>
              <w:t>Electrical and explosive hazards;</w:t>
            </w:r>
          </w:p>
          <w:p w14:paraId="000004F3" w14:textId="77777777" w:rsidR="009F1887" w:rsidRPr="00D9337D" w:rsidRDefault="00790D5B" w:rsidP="005B7C78">
            <w:pPr>
              <w:numPr>
                <w:ilvl w:val="0"/>
                <w:numId w:val="3"/>
              </w:numPr>
              <w:pBdr>
                <w:top w:val="nil"/>
                <w:left w:val="nil"/>
                <w:bottom w:val="nil"/>
                <w:right w:val="nil"/>
                <w:between w:val="nil"/>
              </w:pBdr>
            </w:pPr>
            <w:r w:rsidRPr="00D9337D">
              <w:rPr>
                <w:color w:val="000000"/>
              </w:rPr>
              <w:t>Fire;</w:t>
            </w:r>
          </w:p>
          <w:p w14:paraId="000004F4" w14:textId="77777777" w:rsidR="009F1887" w:rsidRPr="00D9337D" w:rsidRDefault="00790D5B" w:rsidP="005B7C78">
            <w:pPr>
              <w:numPr>
                <w:ilvl w:val="0"/>
                <w:numId w:val="3"/>
              </w:numPr>
              <w:pBdr>
                <w:top w:val="nil"/>
                <w:left w:val="nil"/>
                <w:bottom w:val="nil"/>
                <w:right w:val="nil"/>
                <w:between w:val="nil"/>
              </w:pBdr>
            </w:pPr>
            <w:r w:rsidRPr="00D9337D">
              <w:rPr>
                <w:color w:val="000000"/>
              </w:rPr>
              <w:t>Chemical use;</w:t>
            </w:r>
          </w:p>
          <w:p w14:paraId="000004F5" w14:textId="77777777" w:rsidR="009F1887" w:rsidRPr="00D9337D" w:rsidRDefault="00790D5B" w:rsidP="005B7C78">
            <w:pPr>
              <w:numPr>
                <w:ilvl w:val="0"/>
                <w:numId w:val="3"/>
              </w:numPr>
              <w:pBdr>
                <w:top w:val="nil"/>
                <w:left w:val="nil"/>
                <w:bottom w:val="nil"/>
                <w:right w:val="nil"/>
                <w:between w:val="nil"/>
              </w:pBdr>
            </w:pPr>
            <w:r w:rsidRPr="00D9337D">
              <w:rPr>
                <w:color w:val="000000"/>
              </w:rPr>
              <w:t>Ergonomic hazard;</w:t>
            </w:r>
          </w:p>
          <w:p w14:paraId="000004F6" w14:textId="77777777" w:rsidR="009F1887" w:rsidRPr="00D9337D" w:rsidRDefault="00790D5B" w:rsidP="005B7C78">
            <w:pPr>
              <w:numPr>
                <w:ilvl w:val="0"/>
                <w:numId w:val="3"/>
              </w:numPr>
              <w:pBdr>
                <w:top w:val="nil"/>
                <w:left w:val="nil"/>
                <w:bottom w:val="nil"/>
                <w:right w:val="nil"/>
                <w:between w:val="nil"/>
              </w:pBdr>
            </w:pPr>
            <w:r w:rsidRPr="00D9337D">
              <w:rPr>
                <w:color w:val="000000"/>
              </w:rPr>
              <w:t>Radioactive hazard.</w:t>
            </w:r>
          </w:p>
        </w:tc>
        <w:tc>
          <w:tcPr>
            <w:tcW w:w="3060" w:type="dxa"/>
          </w:tcPr>
          <w:p w14:paraId="000004F7" w14:textId="77777777" w:rsidR="009F1887" w:rsidRPr="00D9337D" w:rsidRDefault="009F1887" w:rsidP="006F5D26">
            <w:pPr>
              <w:jc w:val="both"/>
              <w:rPr>
                <w:b/>
              </w:rPr>
            </w:pPr>
          </w:p>
        </w:tc>
        <w:tc>
          <w:tcPr>
            <w:tcW w:w="1980" w:type="dxa"/>
          </w:tcPr>
          <w:p w14:paraId="000004F8" w14:textId="77777777" w:rsidR="009F1887" w:rsidRPr="00D9337D" w:rsidRDefault="009F1887" w:rsidP="006F5D26">
            <w:pPr>
              <w:jc w:val="both"/>
              <w:rPr>
                <w:b/>
              </w:rPr>
            </w:pPr>
          </w:p>
        </w:tc>
        <w:tc>
          <w:tcPr>
            <w:tcW w:w="1980" w:type="dxa"/>
          </w:tcPr>
          <w:p w14:paraId="000004F9" w14:textId="77777777" w:rsidR="009F1887" w:rsidRPr="00D9337D" w:rsidRDefault="009F1887" w:rsidP="006F5D26">
            <w:pPr>
              <w:jc w:val="both"/>
              <w:rPr>
                <w:b/>
              </w:rPr>
            </w:pPr>
          </w:p>
        </w:tc>
        <w:tc>
          <w:tcPr>
            <w:tcW w:w="1615" w:type="dxa"/>
          </w:tcPr>
          <w:p w14:paraId="000004FA" w14:textId="77777777" w:rsidR="009F1887" w:rsidRPr="00D9337D" w:rsidRDefault="009F1887" w:rsidP="006F5D26">
            <w:pPr>
              <w:jc w:val="both"/>
              <w:rPr>
                <w:b/>
              </w:rPr>
            </w:pPr>
          </w:p>
        </w:tc>
      </w:tr>
      <w:tr w:rsidR="009F1887" w:rsidRPr="00D9337D" w14:paraId="6CD632BC" w14:textId="77777777">
        <w:tc>
          <w:tcPr>
            <w:tcW w:w="2398" w:type="dxa"/>
          </w:tcPr>
          <w:p w14:paraId="000004FB" w14:textId="77777777" w:rsidR="009F1887" w:rsidRPr="00D9337D" w:rsidRDefault="00790D5B" w:rsidP="005B7C78">
            <w:pPr>
              <w:rPr>
                <w:b/>
              </w:rPr>
            </w:pPr>
            <w:r w:rsidRPr="00D9337D">
              <w:t>HCF operation - Infection control and waste management plan</w:t>
            </w:r>
          </w:p>
        </w:tc>
        <w:tc>
          <w:tcPr>
            <w:tcW w:w="3357" w:type="dxa"/>
          </w:tcPr>
          <w:p w14:paraId="000004FC" w14:textId="77777777" w:rsidR="009F1887" w:rsidRPr="00D9337D" w:rsidRDefault="009F1887" w:rsidP="005B7C78">
            <w:pPr>
              <w:rPr>
                <w:b/>
              </w:rPr>
            </w:pPr>
          </w:p>
        </w:tc>
        <w:tc>
          <w:tcPr>
            <w:tcW w:w="3060" w:type="dxa"/>
          </w:tcPr>
          <w:p w14:paraId="000004FD" w14:textId="77777777" w:rsidR="009F1887" w:rsidRPr="00D9337D" w:rsidRDefault="009F1887" w:rsidP="006F5D26">
            <w:pPr>
              <w:jc w:val="both"/>
              <w:rPr>
                <w:b/>
              </w:rPr>
            </w:pPr>
          </w:p>
        </w:tc>
        <w:tc>
          <w:tcPr>
            <w:tcW w:w="1980" w:type="dxa"/>
          </w:tcPr>
          <w:p w14:paraId="000004FE" w14:textId="77777777" w:rsidR="009F1887" w:rsidRPr="00D9337D" w:rsidRDefault="009F1887" w:rsidP="006F5D26">
            <w:pPr>
              <w:jc w:val="both"/>
              <w:rPr>
                <w:b/>
              </w:rPr>
            </w:pPr>
          </w:p>
        </w:tc>
        <w:tc>
          <w:tcPr>
            <w:tcW w:w="1980" w:type="dxa"/>
          </w:tcPr>
          <w:p w14:paraId="000004FF" w14:textId="77777777" w:rsidR="009F1887" w:rsidRPr="00D9337D" w:rsidRDefault="009F1887" w:rsidP="006F5D26">
            <w:pPr>
              <w:jc w:val="both"/>
              <w:rPr>
                <w:b/>
              </w:rPr>
            </w:pPr>
          </w:p>
        </w:tc>
        <w:tc>
          <w:tcPr>
            <w:tcW w:w="1615" w:type="dxa"/>
          </w:tcPr>
          <w:p w14:paraId="00000500" w14:textId="77777777" w:rsidR="009F1887" w:rsidRPr="00D9337D" w:rsidRDefault="009F1887" w:rsidP="006F5D26">
            <w:pPr>
              <w:jc w:val="both"/>
              <w:rPr>
                <w:b/>
              </w:rPr>
            </w:pPr>
          </w:p>
        </w:tc>
      </w:tr>
      <w:tr w:rsidR="009F1887" w:rsidRPr="00D9337D" w14:paraId="70653754" w14:textId="77777777">
        <w:tc>
          <w:tcPr>
            <w:tcW w:w="2398" w:type="dxa"/>
          </w:tcPr>
          <w:p w14:paraId="00000501" w14:textId="77777777" w:rsidR="009F1887" w:rsidRPr="00D9337D" w:rsidRDefault="00790D5B" w:rsidP="005B7C78">
            <w:pPr>
              <w:rPr>
                <w:b/>
              </w:rPr>
            </w:pPr>
            <w:r w:rsidRPr="00D9337D">
              <w:t>Waste minimization, reuse and recycling</w:t>
            </w:r>
          </w:p>
        </w:tc>
        <w:tc>
          <w:tcPr>
            <w:tcW w:w="3357" w:type="dxa"/>
          </w:tcPr>
          <w:p w14:paraId="00000502" w14:textId="77777777" w:rsidR="009F1887" w:rsidRPr="00D9337D" w:rsidRDefault="009F1887" w:rsidP="005B7C78">
            <w:pPr>
              <w:rPr>
                <w:b/>
              </w:rPr>
            </w:pPr>
          </w:p>
        </w:tc>
        <w:tc>
          <w:tcPr>
            <w:tcW w:w="3060" w:type="dxa"/>
          </w:tcPr>
          <w:p w14:paraId="00000503" w14:textId="77777777" w:rsidR="009F1887" w:rsidRPr="00D9337D" w:rsidRDefault="009F1887" w:rsidP="006F5D26">
            <w:pPr>
              <w:jc w:val="both"/>
              <w:rPr>
                <w:b/>
              </w:rPr>
            </w:pPr>
          </w:p>
        </w:tc>
        <w:tc>
          <w:tcPr>
            <w:tcW w:w="1980" w:type="dxa"/>
          </w:tcPr>
          <w:p w14:paraId="00000504" w14:textId="77777777" w:rsidR="009F1887" w:rsidRPr="00D9337D" w:rsidRDefault="009F1887" w:rsidP="006F5D26">
            <w:pPr>
              <w:jc w:val="both"/>
              <w:rPr>
                <w:b/>
              </w:rPr>
            </w:pPr>
          </w:p>
        </w:tc>
        <w:tc>
          <w:tcPr>
            <w:tcW w:w="1980" w:type="dxa"/>
          </w:tcPr>
          <w:p w14:paraId="00000505" w14:textId="77777777" w:rsidR="009F1887" w:rsidRPr="00D9337D" w:rsidRDefault="009F1887" w:rsidP="006F5D26">
            <w:pPr>
              <w:jc w:val="both"/>
              <w:rPr>
                <w:b/>
              </w:rPr>
            </w:pPr>
          </w:p>
        </w:tc>
        <w:tc>
          <w:tcPr>
            <w:tcW w:w="1615" w:type="dxa"/>
          </w:tcPr>
          <w:p w14:paraId="00000506" w14:textId="77777777" w:rsidR="009F1887" w:rsidRPr="00D9337D" w:rsidRDefault="009F1887" w:rsidP="006F5D26">
            <w:pPr>
              <w:jc w:val="both"/>
              <w:rPr>
                <w:b/>
              </w:rPr>
            </w:pPr>
          </w:p>
        </w:tc>
      </w:tr>
      <w:tr w:rsidR="009F1887" w:rsidRPr="00D9337D" w14:paraId="7608740B" w14:textId="77777777">
        <w:tc>
          <w:tcPr>
            <w:tcW w:w="2398" w:type="dxa"/>
          </w:tcPr>
          <w:p w14:paraId="00000507" w14:textId="77777777" w:rsidR="009F1887" w:rsidRPr="00D9337D" w:rsidRDefault="00790D5B" w:rsidP="005B7C78">
            <w:pPr>
              <w:rPr>
                <w:b/>
              </w:rPr>
            </w:pPr>
            <w:r w:rsidRPr="00D9337D">
              <w:t xml:space="preserve">Delivery and storage of specimen, samples, reagents, </w:t>
            </w:r>
            <w:r w:rsidRPr="00D9337D">
              <w:lastRenderedPageBreak/>
              <w:t>pharmaceuticals and medical supplies</w:t>
            </w:r>
          </w:p>
        </w:tc>
        <w:tc>
          <w:tcPr>
            <w:tcW w:w="3357" w:type="dxa"/>
          </w:tcPr>
          <w:p w14:paraId="00000508" w14:textId="77777777" w:rsidR="009F1887" w:rsidRPr="00D9337D" w:rsidRDefault="009F1887" w:rsidP="005B7C78">
            <w:pPr>
              <w:rPr>
                <w:b/>
              </w:rPr>
            </w:pPr>
          </w:p>
        </w:tc>
        <w:tc>
          <w:tcPr>
            <w:tcW w:w="3060" w:type="dxa"/>
          </w:tcPr>
          <w:p w14:paraId="00000509" w14:textId="77777777" w:rsidR="009F1887" w:rsidRPr="00D9337D" w:rsidRDefault="009F1887" w:rsidP="006F5D26">
            <w:pPr>
              <w:jc w:val="both"/>
              <w:rPr>
                <w:b/>
              </w:rPr>
            </w:pPr>
          </w:p>
        </w:tc>
        <w:tc>
          <w:tcPr>
            <w:tcW w:w="1980" w:type="dxa"/>
          </w:tcPr>
          <w:p w14:paraId="0000050A" w14:textId="77777777" w:rsidR="009F1887" w:rsidRPr="00D9337D" w:rsidRDefault="009F1887" w:rsidP="006F5D26">
            <w:pPr>
              <w:jc w:val="both"/>
              <w:rPr>
                <w:b/>
              </w:rPr>
            </w:pPr>
          </w:p>
        </w:tc>
        <w:tc>
          <w:tcPr>
            <w:tcW w:w="1980" w:type="dxa"/>
          </w:tcPr>
          <w:p w14:paraId="0000050B" w14:textId="77777777" w:rsidR="009F1887" w:rsidRPr="00D9337D" w:rsidRDefault="009F1887" w:rsidP="006F5D26">
            <w:pPr>
              <w:jc w:val="both"/>
              <w:rPr>
                <w:b/>
              </w:rPr>
            </w:pPr>
          </w:p>
        </w:tc>
        <w:tc>
          <w:tcPr>
            <w:tcW w:w="1615" w:type="dxa"/>
          </w:tcPr>
          <w:p w14:paraId="0000050C" w14:textId="77777777" w:rsidR="009F1887" w:rsidRPr="00D9337D" w:rsidRDefault="009F1887" w:rsidP="006F5D26">
            <w:pPr>
              <w:jc w:val="both"/>
              <w:rPr>
                <w:b/>
              </w:rPr>
            </w:pPr>
          </w:p>
        </w:tc>
      </w:tr>
      <w:tr w:rsidR="009F1887" w:rsidRPr="00D9337D" w14:paraId="3D58C4CE" w14:textId="77777777">
        <w:tc>
          <w:tcPr>
            <w:tcW w:w="2398" w:type="dxa"/>
          </w:tcPr>
          <w:p w14:paraId="0000050D" w14:textId="77777777" w:rsidR="009F1887" w:rsidRPr="00D9337D" w:rsidRDefault="00790D5B" w:rsidP="005B7C78">
            <w:pPr>
              <w:rPr>
                <w:b/>
              </w:rPr>
            </w:pPr>
            <w:r w:rsidRPr="00D9337D">
              <w:t>Storage and handling of specimen, samples, reagents, and infectious materials</w:t>
            </w:r>
          </w:p>
        </w:tc>
        <w:tc>
          <w:tcPr>
            <w:tcW w:w="3357" w:type="dxa"/>
          </w:tcPr>
          <w:p w14:paraId="0000050E" w14:textId="77777777" w:rsidR="009F1887" w:rsidRPr="00D9337D" w:rsidRDefault="009F1887" w:rsidP="005B7C78">
            <w:pPr>
              <w:rPr>
                <w:b/>
              </w:rPr>
            </w:pPr>
          </w:p>
        </w:tc>
        <w:tc>
          <w:tcPr>
            <w:tcW w:w="3060" w:type="dxa"/>
          </w:tcPr>
          <w:p w14:paraId="0000050F" w14:textId="77777777" w:rsidR="009F1887" w:rsidRPr="00D9337D" w:rsidRDefault="009F1887" w:rsidP="006F5D26">
            <w:pPr>
              <w:jc w:val="both"/>
              <w:rPr>
                <w:b/>
              </w:rPr>
            </w:pPr>
          </w:p>
        </w:tc>
        <w:tc>
          <w:tcPr>
            <w:tcW w:w="1980" w:type="dxa"/>
          </w:tcPr>
          <w:p w14:paraId="00000510" w14:textId="77777777" w:rsidR="009F1887" w:rsidRPr="00D9337D" w:rsidRDefault="009F1887" w:rsidP="006F5D26">
            <w:pPr>
              <w:jc w:val="both"/>
              <w:rPr>
                <w:b/>
              </w:rPr>
            </w:pPr>
          </w:p>
        </w:tc>
        <w:tc>
          <w:tcPr>
            <w:tcW w:w="1980" w:type="dxa"/>
          </w:tcPr>
          <w:p w14:paraId="00000511" w14:textId="77777777" w:rsidR="009F1887" w:rsidRPr="00D9337D" w:rsidRDefault="009F1887" w:rsidP="006F5D26">
            <w:pPr>
              <w:jc w:val="both"/>
              <w:rPr>
                <w:b/>
              </w:rPr>
            </w:pPr>
          </w:p>
        </w:tc>
        <w:tc>
          <w:tcPr>
            <w:tcW w:w="1615" w:type="dxa"/>
          </w:tcPr>
          <w:p w14:paraId="00000512" w14:textId="77777777" w:rsidR="009F1887" w:rsidRPr="00D9337D" w:rsidRDefault="009F1887" w:rsidP="006F5D26">
            <w:pPr>
              <w:jc w:val="both"/>
              <w:rPr>
                <w:b/>
              </w:rPr>
            </w:pPr>
          </w:p>
        </w:tc>
      </w:tr>
      <w:tr w:rsidR="009F1887" w:rsidRPr="00D9337D" w14:paraId="1182E197" w14:textId="77777777">
        <w:tc>
          <w:tcPr>
            <w:tcW w:w="2398" w:type="dxa"/>
          </w:tcPr>
          <w:p w14:paraId="00000513" w14:textId="77777777" w:rsidR="009F1887" w:rsidRPr="00D9337D" w:rsidRDefault="00790D5B" w:rsidP="005B7C78">
            <w:pPr>
              <w:rPr>
                <w:b/>
              </w:rPr>
            </w:pPr>
            <w:r w:rsidRPr="00D9337D">
              <w:t>Waste segregation, packaging, color coding and labeling</w:t>
            </w:r>
          </w:p>
        </w:tc>
        <w:tc>
          <w:tcPr>
            <w:tcW w:w="3357" w:type="dxa"/>
          </w:tcPr>
          <w:p w14:paraId="00000514" w14:textId="77777777" w:rsidR="009F1887" w:rsidRPr="00D9337D" w:rsidRDefault="009F1887" w:rsidP="005B7C78">
            <w:pPr>
              <w:rPr>
                <w:b/>
              </w:rPr>
            </w:pPr>
          </w:p>
        </w:tc>
        <w:tc>
          <w:tcPr>
            <w:tcW w:w="3060" w:type="dxa"/>
          </w:tcPr>
          <w:p w14:paraId="00000515" w14:textId="77777777" w:rsidR="009F1887" w:rsidRPr="00D9337D" w:rsidRDefault="009F1887" w:rsidP="006F5D26">
            <w:pPr>
              <w:jc w:val="both"/>
              <w:rPr>
                <w:b/>
              </w:rPr>
            </w:pPr>
          </w:p>
        </w:tc>
        <w:tc>
          <w:tcPr>
            <w:tcW w:w="1980" w:type="dxa"/>
          </w:tcPr>
          <w:p w14:paraId="00000516" w14:textId="77777777" w:rsidR="009F1887" w:rsidRPr="00D9337D" w:rsidRDefault="009F1887" w:rsidP="006F5D26">
            <w:pPr>
              <w:jc w:val="both"/>
              <w:rPr>
                <w:b/>
              </w:rPr>
            </w:pPr>
          </w:p>
        </w:tc>
        <w:tc>
          <w:tcPr>
            <w:tcW w:w="1980" w:type="dxa"/>
          </w:tcPr>
          <w:p w14:paraId="00000517" w14:textId="77777777" w:rsidR="009F1887" w:rsidRPr="00D9337D" w:rsidRDefault="009F1887" w:rsidP="006F5D26">
            <w:pPr>
              <w:jc w:val="both"/>
              <w:rPr>
                <w:b/>
              </w:rPr>
            </w:pPr>
          </w:p>
        </w:tc>
        <w:tc>
          <w:tcPr>
            <w:tcW w:w="1615" w:type="dxa"/>
          </w:tcPr>
          <w:p w14:paraId="00000518" w14:textId="77777777" w:rsidR="009F1887" w:rsidRPr="00D9337D" w:rsidRDefault="009F1887" w:rsidP="006F5D26">
            <w:pPr>
              <w:jc w:val="both"/>
              <w:rPr>
                <w:b/>
              </w:rPr>
            </w:pPr>
          </w:p>
        </w:tc>
      </w:tr>
      <w:tr w:rsidR="009F1887" w:rsidRPr="00D9337D" w14:paraId="65150DA8" w14:textId="77777777">
        <w:tc>
          <w:tcPr>
            <w:tcW w:w="2398" w:type="dxa"/>
          </w:tcPr>
          <w:p w14:paraId="00000519" w14:textId="77777777" w:rsidR="009F1887" w:rsidRPr="00D9337D" w:rsidRDefault="00790D5B" w:rsidP="005B7C78">
            <w:r w:rsidRPr="00D9337D">
              <w:t>Onsite collection and transport</w:t>
            </w:r>
          </w:p>
        </w:tc>
        <w:tc>
          <w:tcPr>
            <w:tcW w:w="3357" w:type="dxa"/>
          </w:tcPr>
          <w:p w14:paraId="0000051A" w14:textId="77777777" w:rsidR="009F1887" w:rsidRPr="00D9337D" w:rsidRDefault="009F1887" w:rsidP="005B7C78">
            <w:pPr>
              <w:rPr>
                <w:b/>
              </w:rPr>
            </w:pPr>
          </w:p>
        </w:tc>
        <w:tc>
          <w:tcPr>
            <w:tcW w:w="3060" w:type="dxa"/>
          </w:tcPr>
          <w:p w14:paraId="0000051B" w14:textId="77777777" w:rsidR="009F1887" w:rsidRPr="00D9337D" w:rsidRDefault="009F1887" w:rsidP="006F5D26">
            <w:pPr>
              <w:jc w:val="both"/>
              <w:rPr>
                <w:b/>
              </w:rPr>
            </w:pPr>
          </w:p>
        </w:tc>
        <w:tc>
          <w:tcPr>
            <w:tcW w:w="1980" w:type="dxa"/>
          </w:tcPr>
          <w:p w14:paraId="0000051C" w14:textId="77777777" w:rsidR="009F1887" w:rsidRPr="00D9337D" w:rsidRDefault="009F1887" w:rsidP="006F5D26">
            <w:pPr>
              <w:jc w:val="both"/>
              <w:rPr>
                <w:b/>
              </w:rPr>
            </w:pPr>
          </w:p>
        </w:tc>
        <w:tc>
          <w:tcPr>
            <w:tcW w:w="1980" w:type="dxa"/>
          </w:tcPr>
          <w:p w14:paraId="0000051D" w14:textId="77777777" w:rsidR="009F1887" w:rsidRPr="00D9337D" w:rsidRDefault="009F1887" w:rsidP="006F5D26">
            <w:pPr>
              <w:jc w:val="both"/>
              <w:rPr>
                <w:b/>
              </w:rPr>
            </w:pPr>
          </w:p>
        </w:tc>
        <w:tc>
          <w:tcPr>
            <w:tcW w:w="1615" w:type="dxa"/>
          </w:tcPr>
          <w:p w14:paraId="0000051E" w14:textId="77777777" w:rsidR="009F1887" w:rsidRPr="00D9337D" w:rsidRDefault="009F1887" w:rsidP="006F5D26">
            <w:pPr>
              <w:jc w:val="both"/>
              <w:rPr>
                <w:b/>
              </w:rPr>
            </w:pPr>
          </w:p>
        </w:tc>
      </w:tr>
      <w:tr w:rsidR="009F1887" w:rsidRPr="00D9337D" w14:paraId="73B9E1E3" w14:textId="77777777">
        <w:tc>
          <w:tcPr>
            <w:tcW w:w="2398" w:type="dxa"/>
          </w:tcPr>
          <w:p w14:paraId="0000051F" w14:textId="77777777" w:rsidR="009F1887" w:rsidRPr="00D9337D" w:rsidRDefault="00790D5B" w:rsidP="005B7C78">
            <w:r w:rsidRPr="00D9337D">
              <w:t>Waste storage</w:t>
            </w:r>
          </w:p>
        </w:tc>
        <w:tc>
          <w:tcPr>
            <w:tcW w:w="3357" w:type="dxa"/>
          </w:tcPr>
          <w:p w14:paraId="00000520" w14:textId="77777777" w:rsidR="009F1887" w:rsidRPr="00D9337D" w:rsidRDefault="009F1887" w:rsidP="005B7C78">
            <w:pPr>
              <w:rPr>
                <w:b/>
              </w:rPr>
            </w:pPr>
          </w:p>
        </w:tc>
        <w:tc>
          <w:tcPr>
            <w:tcW w:w="3060" w:type="dxa"/>
          </w:tcPr>
          <w:p w14:paraId="00000521" w14:textId="77777777" w:rsidR="009F1887" w:rsidRPr="00D9337D" w:rsidRDefault="009F1887" w:rsidP="006F5D26">
            <w:pPr>
              <w:jc w:val="both"/>
              <w:rPr>
                <w:b/>
              </w:rPr>
            </w:pPr>
          </w:p>
        </w:tc>
        <w:tc>
          <w:tcPr>
            <w:tcW w:w="1980" w:type="dxa"/>
          </w:tcPr>
          <w:p w14:paraId="00000522" w14:textId="77777777" w:rsidR="009F1887" w:rsidRPr="00D9337D" w:rsidRDefault="009F1887" w:rsidP="006F5D26">
            <w:pPr>
              <w:jc w:val="both"/>
              <w:rPr>
                <w:b/>
              </w:rPr>
            </w:pPr>
          </w:p>
        </w:tc>
        <w:tc>
          <w:tcPr>
            <w:tcW w:w="1980" w:type="dxa"/>
          </w:tcPr>
          <w:p w14:paraId="00000523" w14:textId="77777777" w:rsidR="009F1887" w:rsidRPr="00D9337D" w:rsidRDefault="009F1887" w:rsidP="006F5D26">
            <w:pPr>
              <w:jc w:val="both"/>
              <w:rPr>
                <w:b/>
              </w:rPr>
            </w:pPr>
          </w:p>
        </w:tc>
        <w:tc>
          <w:tcPr>
            <w:tcW w:w="1615" w:type="dxa"/>
          </w:tcPr>
          <w:p w14:paraId="00000524" w14:textId="77777777" w:rsidR="009F1887" w:rsidRPr="00D9337D" w:rsidRDefault="009F1887" w:rsidP="006F5D26">
            <w:pPr>
              <w:jc w:val="both"/>
              <w:rPr>
                <w:b/>
              </w:rPr>
            </w:pPr>
          </w:p>
        </w:tc>
      </w:tr>
      <w:tr w:rsidR="009F1887" w:rsidRPr="00D9337D" w14:paraId="3D1BA4F8" w14:textId="77777777">
        <w:tc>
          <w:tcPr>
            <w:tcW w:w="2398" w:type="dxa"/>
          </w:tcPr>
          <w:p w14:paraId="00000525" w14:textId="77777777" w:rsidR="009F1887" w:rsidRPr="00D9337D" w:rsidRDefault="00790D5B" w:rsidP="005B7C78">
            <w:r w:rsidRPr="00D9337D">
              <w:t>Onsite waste treatment and disposal</w:t>
            </w:r>
          </w:p>
        </w:tc>
        <w:tc>
          <w:tcPr>
            <w:tcW w:w="3357" w:type="dxa"/>
          </w:tcPr>
          <w:p w14:paraId="00000526" w14:textId="77777777" w:rsidR="009F1887" w:rsidRPr="00D9337D" w:rsidRDefault="009F1887" w:rsidP="005B7C78">
            <w:pPr>
              <w:rPr>
                <w:b/>
              </w:rPr>
            </w:pPr>
          </w:p>
        </w:tc>
        <w:tc>
          <w:tcPr>
            <w:tcW w:w="3060" w:type="dxa"/>
          </w:tcPr>
          <w:p w14:paraId="00000527" w14:textId="77777777" w:rsidR="009F1887" w:rsidRPr="00D9337D" w:rsidRDefault="009F1887" w:rsidP="006F5D26">
            <w:pPr>
              <w:jc w:val="both"/>
              <w:rPr>
                <w:b/>
              </w:rPr>
            </w:pPr>
          </w:p>
        </w:tc>
        <w:tc>
          <w:tcPr>
            <w:tcW w:w="1980" w:type="dxa"/>
          </w:tcPr>
          <w:p w14:paraId="00000528" w14:textId="77777777" w:rsidR="009F1887" w:rsidRPr="00D9337D" w:rsidRDefault="009F1887" w:rsidP="006F5D26">
            <w:pPr>
              <w:jc w:val="both"/>
              <w:rPr>
                <w:b/>
              </w:rPr>
            </w:pPr>
          </w:p>
        </w:tc>
        <w:tc>
          <w:tcPr>
            <w:tcW w:w="1980" w:type="dxa"/>
          </w:tcPr>
          <w:p w14:paraId="00000529" w14:textId="77777777" w:rsidR="009F1887" w:rsidRPr="00D9337D" w:rsidRDefault="009F1887" w:rsidP="006F5D26">
            <w:pPr>
              <w:jc w:val="both"/>
              <w:rPr>
                <w:b/>
              </w:rPr>
            </w:pPr>
          </w:p>
        </w:tc>
        <w:tc>
          <w:tcPr>
            <w:tcW w:w="1615" w:type="dxa"/>
          </w:tcPr>
          <w:p w14:paraId="0000052A" w14:textId="77777777" w:rsidR="009F1887" w:rsidRPr="00D9337D" w:rsidRDefault="009F1887" w:rsidP="006F5D26">
            <w:pPr>
              <w:jc w:val="both"/>
              <w:rPr>
                <w:b/>
              </w:rPr>
            </w:pPr>
          </w:p>
        </w:tc>
      </w:tr>
      <w:tr w:rsidR="009F1887" w:rsidRPr="00D9337D" w14:paraId="6894A053" w14:textId="77777777">
        <w:tc>
          <w:tcPr>
            <w:tcW w:w="2398" w:type="dxa"/>
          </w:tcPr>
          <w:p w14:paraId="0000052B" w14:textId="77777777" w:rsidR="009F1887" w:rsidRPr="00D9337D" w:rsidRDefault="00790D5B" w:rsidP="005B7C78">
            <w:r w:rsidRPr="00D9337D">
              <w:t xml:space="preserve">Waste transportation to and disposal in offsite treatment and disposal facilities </w:t>
            </w:r>
          </w:p>
        </w:tc>
        <w:tc>
          <w:tcPr>
            <w:tcW w:w="3357" w:type="dxa"/>
          </w:tcPr>
          <w:p w14:paraId="0000052C" w14:textId="77777777" w:rsidR="009F1887" w:rsidRPr="00D9337D" w:rsidRDefault="009F1887" w:rsidP="005B7C78">
            <w:pPr>
              <w:rPr>
                <w:b/>
              </w:rPr>
            </w:pPr>
          </w:p>
        </w:tc>
        <w:tc>
          <w:tcPr>
            <w:tcW w:w="3060" w:type="dxa"/>
          </w:tcPr>
          <w:p w14:paraId="0000052D" w14:textId="77777777" w:rsidR="009F1887" w:rsidRPr="00D9337D" w:rsidRDefault="009F1887" w:rsidP="006F5D26">
            <w:pPr>
              <w:jc w:val="both"/>
              <w:rPr>
                <w:b/>
              </w:rPr>
            </w:pPr>
          </w:p>
        </w:tc>
        <w:tc>
          <w:tcPr>
            <w:tcW w:w="1980" w:type="dxa"/>
          </w:tcPr>
          <w:p w14:paraId="0000052E" w14:textId="77777777" w:rsidR="009F1887" w:rsidRPr="00D9337D" w:rsidRDefault="009F1887" w:rsidP="006F5D26">
            <w:pPr>
              <w:jc w:val="both"/>
              <w:rPr>
                <w:b/>
              </w:rPr>
            </w:pPr>
          </w:p>
        </w:tc>
        <w:tc>
          <w:tcPr>
            <w:tcW w:w="1980" w:type="dxa"/>
          </w:tcPr>
          <w:p w14:paraId="0000052F" w14:textId="77777777" w:rsidR="009F1887" w:rsidRPr="00D9337D" w:rsidRDefault="009F1887" w:rsidP="006F5D26">
            <w:pPr>
              <w:jc w:val="both"/>
              <w:rPr>
                <w:b/>
              </w:rPr>
            </w:pPr>
          </w:p>
        </w:tc>
        <w:tc>
          <w:tcPr>
            <w:tcW w:w="1615" w:type="dxa"/>
          </w:tcPr>
          <w:p w14:paraId="00000530" w14:textId="77777777" w:rsidR="009F1887" w:rsidRPr="00D9337D" w:rsidRDefault="009F1887" w:rsidP="006F5D26">
            <w:pPr>
              <w:jc w:val="both"/>
              <w:rPr>
                <w:b/>
              </w:rPr>
            </w:pPr>
          </w:p>
        </w:tc>
      </w:tr>
      <w:tr w:rsidR="009F1887" w:rsidRPr="00D9337D" w14:paraId="28D76F03" w14:textId="77777777">
        <w:tc>
          <w:tcPr>
            <w:tcW w:w="2398" w:type="dxa"/>
          </w:tcPr>
          <w:p w14:paraId="00000531" w14:textId="77777777" w:rsidR="009F1887" w:rsidRPr="00D9337D" w:rsidRDefault="00790D5B" w:rsidP="005B7C78">
            <w:r w:rsidRPr="00D9337D">
              <w:t>HCF operation – transboundary movement of specimen, samples, reagents, medical equipment, and infectious materials</w:t>
            </w:r>
          </w:p>
        </w:tc>
        <w:tc>
          <w:tcPr>
            <w:tcW w:w="3357" w:type="dxa"/>
          </w:tcPr>
          <w:p w14:paraId="00000532" w14:textId="77777777" w:rsidR="009F1887" w:rsidRPr="00D9337D" w:rsidRDefault="009F1887" w:rsidP="005B7C78">
            <w:pPr>
              <w:rPr>
                <w:b/>
              </w:rPr>
            </w:pPr>
          </w:p>
        </w:tc>
        <w:tc>
          <w:tcPr>
            <w:tcW w:w="3060" w:type="dxa"/>
          </w:tcPr>
          <w:p w14:paraId="00000533" w14:textId="77777777" w:rsidR="009F1887" w:rsidRPr="00D9337D" w:rsidRDefault="009F1887" w:rsidP="006F5D26">
            <w:pPr>
              <w:jc w:val="both"/>
              <w:rPr>
                <w:b/>
              </w:rPr>
            </w:pPr>
          </w:p>
        </w:tc>
        <w:tc>
          <w:tcPr>
            <w:tcW w:w="1980" w:type="dxa"/>
          </w:tcPr>
          <w:p w14:paraId="00000534" w14:textId="77777777" w:rsidR="009F1887" w:rsidRPr="00D9337D" w:rsidRDefault="009F1887" w:rsidP="006F5D26">
            <w:pPr>
              <w:jc w:val="both"/>
              <w:rPr>
                <w:b/>
              </w:rPr>
            </w:pPr>
          </w:p>
        </w:tc>
        <w:tc>
          <w:tcPr>
            <w:tcW w:w="1980" w:type="dxa"/>
          </w:tcPr>
          <w:p w14:paraId="00000535" w14:textId="77777777" w:rsidR="009F1887" w:rsidRPr="00D9337D" w:rsidRDefault="009F1887" w:rsidP="006F5D26">
            <w:pPr>
              <w:jc w:val="both"/>
              <w:rPr>
                <w:b/>
              </w:rPr>
            </w:pPr>
          </w:p>
        </w:tc>
        <w:tc>
          <w:tcPr>
            <w:tcW w:w="1615" w:type="dxa"/>
          </w:tcPr>
          <w:p w14:paraId="00000536" w14:textId="77777777" w:rsidR="009F1887" w:rsidRPr="00D9337D" w:rsidRDefault="009F1887" w:rsidP="006F5D26">
            <w:pPr>
              <w:jc w:val="both"/>
              <w:rPr>
                <w:b/>
              </w:rPr>
            </w:pPr>
          </w:p>
        </w:tc>
      </w:tr>
      <w:tr w:rsidR="009F1887" w:rsidRPr="00D9337D" w14:paraId="6BCA9E47" w14:textId="77777777">
        <w:tc>
          <w:tcPr>
            <w:tcW w:w="2398" w:type="dxa"/>
          </w:tcPr>
          <w:p w14:paraId="00000537" w14:textId="77777777" w:rsidR="009F1887" w:rsidRPr="00D9337D" w:rsidRDefault="00790D5B" w:rsidP="005B7C78">
            <w:r w:rsidRPr="00D9337D">
              <w:t>Emergency events</w:t>
            </w:r>
          </w:p>
        </w:tc>
        <w:tc>
          <w:tcPr>
            <w:tcW w:w="3357" w:type="dxa"/>
          </w:tcPr>
          <w:p w14:paraId="00000538" w14:textId="77777777" w:rsidR="009F1887" w:rsidRPr="00D9337D" w:rsidRDefault="00790D5B" w:rsidP="005B7C78">
            <w:pPr>
              <w:numPr>
                <w:ilvl w:val="0"/>
                <w:numId w:val="3"/>
              </w:numPr>
              <w:pBdr>
                <w:top w:val="nil"/>
                <w:left w:val="nil"/>
                <w:bottom w:val="nil"/>
                <w:right w:val="nil"/>
                <w:between w:val="nil"/>
              </w:pBdr>
            </w:pPr>
            <w:r w:rsidRPr="00D9337D">
              <w:rPr>
                <w:color w:val="000000"/>
              </w:rPr>
              <w:t>Spillage;</w:t>
            </w:r>
          </w:p>
          <w:p w14:paraId="00000539" w14:textId="77777777" w:rsidR="009F1887" w:rsidRPr="00D9337D" w:rsidRDefault="00790D5B" w:rsidP="005B7C78">
            <w:pPr>
              <w:numPr>
                <w:ilvl w:val="0"/>
                <w:numId w:val="3"/>
              </w:numPr>
              <w:pBdr>
                <w:top w:val="nil"/>
                <w:left w:val="nil"/>
                <w:bottom w:val="nil"/>
                <w:right w:val="nil"/>
                <w:between w:val="nil"/>
              </w:pBdr>
            </w:pPr>
            <w:r w:rsidRPr="00D9337D">
              <w:rPr>
                <w:color w:val="000000"/>
              </w:rPr>
              <w:lastRenderedPageBreak/>
              <w:t>Occupational exposure to infectious;</w:t>
            </w:r>
          </w:p>
          <w:p w14:paraId="0000053A" w14:textId="77777777" w:rsidR="009F1887" w:rsidRPr="00D9337D" w:rsidRDefault="00790D5B" w:rsidP="005B7C78">
            <w:pPr>
              <w:numPr>
                <w:ilvl w:val="0"/>
                <w:numId w:val="3"/>
              </w:numPr>
              <w:pBdr>
                <w:top w:val="nil"/>
                <w:left w:val="nil"/>
                <w:bottom w:val="nil"/>
                <w:right w:val="nil"/>
                <w:between w:val="nil"/>
              </w:pBdr>
            </w:pPr>
            <w:r w:rsidRPr="00D9337D">
              <w:rPr>
                <w:color w:val="000000"/>
              </w:rPr>
              <w:t>Exposure to radiation;</w:t>
            </w:r>
          </w:p>
          <w:p w14:paraId="0000053B" w14:textId="77777777" w:rsidR="009F1887" w:rsidRPr="00D9337D" w:rsidRDefault="00790D5B" w:rsidP="005B7C78">
            <w:pPr>
              <w:numPr>
                <w:ilvl w:val="0"/>
                <w:numId w:val="3"/>
              </w:numPr>
              <w:pBdr>
                <w:top w:val="nil"/>
                <w:left w:val="nil"/>
                <w:bottom w:val="nil"/>
                <w:right w:val="nil"/>
                <w:between w:val="nil"/>
              </w:pBdr>
            </w:pPr>
            <w:r w:rsidRPr="00D9337D">
              <w:rPr>
                <w:color w:val="000000"/>
              </w:rPr>
              <w:t>Accidental releases of infectious or hazardous substances to the environment;</w:t>
            </w:r>
          </w:p>
          <w:p w14:paraId="0000053C" w14:textId="77777777" w:rsidR="009F1887" w:rsidRPr="00D9337D" w:rsidRDefault="00790D5B" w:rsidP="005B7C78">
            <w:pPr>
              <w:numPr>
                <w:ilvl w:val="0"/>
                <w:numId w:val="3"/>
              </w:numPr>
              <w:pBdr>
                <w:top w:val="nil"/>
                <w:left w:val="nil"/>
                <w:bottom w:val="nil"/>
                <w:right w:val="nil"/>
                <w:between w:val="nil"/>
              </w:pBdr>
            </w:pPr>
            <w:r w:rsidRPr="00D9337D">
              <w:rPr>
                <w:color w:val="000000"/>
              </w:rPr>
              <w:t>Medical equipment failure;</w:t>
            </w:r>
          </w:p>
          <w:p w14:paraId="0000053D" w14:textId="77777777" w:rsidR="009F1887" w:rsidRPr="00D9337D" w:rsidRDefault="00790D5B" w:rsidP="005B7C78">
            <w:pPr>
              <w:numPr>
                <w:ilvl w:val="0"/>
                <w:numId w:val="3"/>
              </w:numPr>
              <w:pBdr>
                <w:top w:val="nil"/>
                <w:left w:val="nil"/>
                <w:bottom w:val="nil"/>
                <w:right w:val="nil"/>
                <w:between w:val="nil"/>
              </w:pBdr>
            </w:pPr>
            <w:r w:rsidRPr="00D9337D">
              <w:rPr>
                <w:color w:val="000000"/>
              </w:rPr>
              <w:t>Failure of solid waste and wastewater treatment facilities;</w:t>
            </w:r>
          </w:p>
          <w:p w14:paraId="0000053E" w14:textId="77777777" w:rsidR="009F1887" w:rsidRPr="00D9337D" w:rsidRDefault="00790D5B" w:rsidP="005B7C78">
            <w:pPr>
              <w:numPr>
                <w:ilvl w:val="0"/>
                <w:numId w:val="3"/>
              </w:numPr>
              <w:pBdr>
                <w:top w:val="nil"/>
                <w:left w:val="nil"/>
                <w:bottom w:val="nil"/>
                <w:right w:val="nil"/>
                <w:between w:val="nil"/>
              </w:pBdr>
            </w:pPr>
            <w:r w:rsidRPr="00D9337D">
              <w:rPr>
                <w:color w:val="000000"/>
              </w:rPr>
              <w:t>Fire;</w:t>
            </w:r>
          </w:p>
          <w:p w14:paraId="0000053F" w14:textId="77777777" w:rsidR="009F1887" w:rsidRPr="00D9337D" w:rsidRDefault="00790D5B" w:rsidP="005B7C78">
            <w:pPr>
              <w:numPr>
                <w:ilvl w:val="0"/>
                <w:numId w:val="3"/>
              </w:numPr>
              <w:pBdr>
                <w:top w:val="nil"/>
                <w:left w:val="nil"/>
                <w:bottom w:val="nil"/>
                <w:right w:val="nil"/>
                <w:between w:val="nil"/>
              </w:pBdr>
            </w:pPr>
            <w:r w:rsidRPr="00D9337D">
              <w:rPr>
                <w:color w:val="000000"/>
              </w:rPr>
              <w:t>Other emergent events</w:t>
            </w:r>
          </w:p>
        </w:tc>
        <w:tc>
          <w:tcPr>
            <w:tcW w:w="3060" w:type="dxa"/>
          </w:tcPr>
          <w:p w14:paraId="00000540" w14:textId="77777777" w:rsidR="009F1887" w:rsidRPr="00D9337D" w:rsidRDefault="00790D5B" w:rsidP="006F5D26">
            <w:pPr>
              <w:jc w:val="both"/>
              <w:rPr>
                <w:b/>
              </w:rPr>
            </w:pPr>
            <w:r w:rsidRPr="00D9337D">
              <w:lastRenderedPageBreak/>
              <w:t>Emergency response plan</w:t>
            </w:r>
          </w:p>
        </w:tc>
        <w:tc>
          <w:tcPr>
            <w:tcW w:w="1980" w:type="dxa"/>
          </w:tcPr>
          <w:p w14:paraId="00000541" w14:textId="77777777" w:rsidR="009F1887" w:rsidRPr="00D9337D" w:rsidRDefault="009F1887" w:rsidP="006F5D26">
            <w:pPr>
              <w:jc w:val="both"/>
              <w:rPr>
                <w:b/>
              </w:rPr>
            </w:pPr>
          </w:p>
        </w:tc>
        <w:tc>
          <w:tcPr>
            <w:tcW w:w="1980" w:type="dxa"/>
          </w:tcPr>
          <w:p w14:paraId="00000542" w14:textId="77777777" w:rsidR="009F1887" w:rsidRPr="00D9337D" w:rsidRDefault="009F1887" w:rsidP="006F5D26">
            <w:pPr>
              <w:jc w:val="both"/>
              <w:rPr>
                <w:b/>
              </w:rPr>
            </w:pPr>
          </w:p>
        </w:tc>
        <w:tc>
          <w:tcPr>
            <w:tcW w:w="1615" w:type="dxa"/>
          </w:tcPr>
          <w:p w14:paraId="00000543" w14:textId="77777777" w:rsidR="009F1887" w:rsidRPr="00D9337D" w:rsidRDefault="009F1887" w:rsidP="006F5D26">
            <w:pPr>
              <w:jc w:val="both"/>
              <w:rPr>
                <w:b/>
              </w:rPr>
            </w:pPr>
          </w:p>
        </w:tc>
      </w:tr>
      <w:tr w:rsidR="009F1887" w:rsidRPr="00D9337D" w14:paraId="572701FA" w14:textId="77777777">
        <w:tc>
          <w:tcPr>
            <w:tcW w:w="2398" w:type="dxa"/>
          </w:tcPr>
          <w:p w14:paraId="00000544" w14:textId="77777777" w:rsidR="009F1887" w:rsidRPr="00D9337D" w:rsidRDefault="00790D5B" w:rsidP="005B7C78">
            <w:r w:rsidRPr="00D9337D">
              <w:t>Operation of acquired assets for holding potential COVID-19 patients</w:t>
            </w:r>
          </w:p>
        </w:tc>
        <w:tc>
          <w:tcPr>
            <w:tcW w:w="3357" w:type="dxa"/>
          </w:tcPr>
          <w:p w14:paraId="00000545" w14:textId="77777777" w:rsidR="009F1887" w:rsidRPr="00D9337D" w:rsidRDefault="009F1887" w:rsidP="005B7C78">
            <w:pPr>
              <w:pBdr>
                <w:top w:val="nil"/>
                <w:left w:val="nil"/>
                <w:bottom w:val="nil"/>
                <w:right w:val="nil"/>
                <w:between w:val="nil"/>
              </w:pBdr>
              <w:ind w:left="360"/>
              <w:rPr>
                <w:color w:val="000000"/>
              </w:rPr>
            </w:pPr>
          </w:p>
        </w:tc>
        <w:tc>
          <w:tcPr>
            <w:tcW w:w="3060" w:type="dxa"/>
          </w:tcPr>
          <w:p w14:paraId="00000546" w14:textId="77777777" w:rsidR="009F1887" w:rsidRPr="00D9337D" w:rsidRDefault="009F1887" w:rsidP="006F5D26">
            <w:pPr>
              <w:jc w:val="both"/>
            </w:pPr>
          </w:p>
        </w:tc>
        <w:tc>
          <w:tcPr>
            <w:tcW w:w="1980" w:type="dxa"/>
          </w:tcPr>
          <w:p w14:paraId="00000547" w14:textId="77777777" w:rsidR="009F1887" w:rsidRPr="00D9337D" w:rsidRDefault="009F1887" w:rsidP="006F5D26">
            <w:pPr>
              <w:jc w:val="both"/>
              <w:rPr>
                <w:b/>
              </w:rPr>
            </w:pPr>
          </w:p>
        </w:tc>
        <w:tc>
          <w:tcPr>
            <w:tcW w:w="1980" w:type="dxa"/>
          </w:tcPr>
          <w:p w14:paraId="00000548" w14:textId="77777777" w:rsidR="009F1887" w:rsidRPr="00D9337D" w:rsidRDefault="009F1887" w:rsidP="006F5D26">
            <w:pPr>
              <w:jc w:val="both"/>
              <w:rPr>
                <w:b/>
              </w:rPr>
            </w:pPr>
          </w:p>
        </w:tc>
        <w:tc>
          <w:tcPr>
            <w:tcW w:w="1615" w:type="dxa"/>
          </w:tcPr>
          <w:p w14:paraId="00000549" w14:textId="77777777" w:rsidR="009F1887" w:rsidRPr="00D9337D" w:rsidRDefault="009F1887" w:rsidP="006F5D26">
            <w:pPr>
              <w:jc w:val="both"/>
              <w:rPr>
                <w:b/>
              </w:rPr>
            </w:pPr>
          </w:p>
        </w:tc>
      </w:tr>
      <w:tr w:rsidR="009F1887" w:rsidRPr="00D9337D" w14:paraId="0E83BB26" w14:textId="77777777">
        <w:tc>
          <w:tcPr>
            <w:tcW w:w="2398" w:type="dxa"/>
          </w:tcPr>
          <w:p w14:paraId="0000054A" w14:textId="77777777" w:rsidR="009F1887" w:rsidRPr="00D9337D" w:rsidRDefault="00790D5B" w:rsidP="005B7C78">
            <w:r w:rsidRPr="00D9337D">
              <w:rPr>
                <w:i/>
              </w:rPr>
              <w:t>To be expanded</w:t>
            </w:r>
          </w:p>
        </w:tc>
        <w:tc>
          <w:tcPr>
            <w:tcW w:w="3357" w:type="dxa"/>
          </w:tcPr>
          <w:p w14:paraId="0000054B" w14:textId="77777777" w:rsidR="009F1887" w:rsidRPr="00D9337D" w:rsidRDefault="009F1887" w:rsidP="005B7C78">
            <w:pPr>
              <w:pBdr>
                <w:top w:val="nil"/>
                <w:left w:val="nil"/>
                <w:bottom w:val="nil"/>
                <w:right w:val="nil"/>
                <w:between w:val="nil"/>
              </w:pBdr>
              <w:ind w:left="360"/>
              <w:rPr>
                <w:color w:val="000000"/>
              </w:rPr>
            </w:pPr>
          </w:p>
        </w:tc>
        <w:tc>
          <w:tcPr>
            <w:tcW w:w="3060" w:type="dxa"/>
          </w:tcPr>
          <w:p w14:paraId="0000054C" w14:textId="77777777" w:rsidR="009F1887" w:rsidRPr="00D9337D" w:rsidRDefault="009F1887" w:rsidP="006F5D26">
            <w:pPr>
              <w:jc w:val="both"/>
            </w:pPr>
          </w:p>
        </w:tc>
        <w:tc>
          <w:tcPr>
            <w:tcW w:w="1980" w:type="dxa"/>
          </w:tcPr>
          <w:p w14:paraId="0000054D" w14:textId="77777777" w:rsidR="009F1887" w:rsidRPr="00D9337D" w:rsidRDefault="009F1887" w:rsidP="006F5D26">
            <w:pPr>
              <w:jc w:val="both"/>
              <w:rPr>
                <w:b/>
              </w:rPr>
            </w:pPr>
          </w:p>
        </w:tc>
        <w:tc>
          <w:tcPr>
            <w:tcW w:w="1980" w:type="dxa"/>
          </w:tcPr>
          <w:p w14:paraId="0000054E" w14:textId="77777777" w:rsidR="009F1887" w:rsidRPr="00D9337D" w:rsidRDefault="009F1887" w:rsidP="006F5D26">
            <w:pPr>
              <w:jc w:val="both"/>
              <w:rPr>
                <w:b/>
              </w:rPr>
            </w:pPr>
          </w:p>
        </w:tc>
        <w:tc>
          <w:tcPr>
            <w:tcW w:w="1615" w:type="dxa"/>
          </w:tcPr>
          <w:p w14:paraId="0000054F" w14:textId="77777777" w:rsidR="009F1887" w:rsidRPr="00D9337D" w:rsidRDefault="009F1887" w:rsidP="006F5D26">
            <w:pPr>
              <w:jc w:val="both"/>
              <w:rPr>
                <w:b/>
              </w:rPr>
            </w:pPr>
          </w:p>
        </w:tc>
      </w:tr>
    </w:tbl>
    <w:p w14:paraId="4A97E537" w14:textId="77777777" w:rsidR="00775C53" w:rsidRPr="00D9337D" w:rsidRDefault="00775C53" w:rsidP="006F5D26">
      <w:pPr>
        <w:jc w:val="both"/>
        <w:rPr>
          <w:rFonts w:ascii="Times New Roman" w:eastAsia="Times New Roman" w:hAnsi="Times New Roman" w:cs="Times New Roman"/>
          <w:b/>
        </w:rPr>
        <w:sectPr w:rsidR="00775C53" w:rsidRPr="00D9337D" w:rsidSect="00775C53">
          <w:headerReference w:type="even" r:id="rId81"/>
          <w:headerReference w:type="first" r:id="rId82"/>
          <w:pgSz w:w="15840" w:h="12240" w:orient="landscape"/>
          <w:pgMar w:top="720" w:right="720" w:bottom="720" w:left="720" w:header="720" w:footer="720" w:gutter="0"/>
          <w:cols w:space="720" w:equalWidth="0">
            <w:col w:w="9360"/>
          </w:cols>
        </w:sectPr>
      </w:pPr>
    </w:p>
    <w:p w14:paraId="00000552" w14:textId="72E21151" w:rsidR="009F1887" w:rsidRPr="00927471" w:rsidRDefault="00790D5B" w:rsidP="002D6BE0">
      <w:pPr>
        <w:pStyle w:val="Heading2"/>
        <w:ind w:left="-284" w:right="-790"/>
        <w:rPr>
          <w:rFonts w:cs="Times New Roman"/>
        </w:rPr>
      </w:pPr>
      <w:bookmarkStart w:id="673" w:name="_Toc50934650"/>
      <w:r w:rsidRPr="00927471">
        <w:rPr>
          <w:rFonts w:cs="Times New Roman"/>
        </w:rPr>
        <w:lastRenderedPageBreak/>
        <w:t>Annex V. Monthly Field Environmental and Social Monitoring Checklist</w:t>
      </w:r>
      <w:bookmarkEnd w:id="673"/>
    </w:p>
    <w:p w14:paraId="0593F536" w14:textId="77777777" w:rsidR="005B7C78" w:rsidRPr="00927471" w:rsidRDefault="005B7C78" w:rsidP="005B7C78">
      <w:pPr>
        <w:rPr>
          <w:rFonts w:ascii="Times New Roman" w:hAnsi="Times New Roman" w:cs="Times New Roman"/>
        </w:rPr>
      </w:pPr>
    </w:p>
    <w:tbl>
      <w:tblPr>
        <w:tblStyle w:val="4"/>
        <w:tblW w:w="102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720"/>
        <w:gridCol w:w="990"/>
        <w:gridCol w:w="630"/>
        <w:gridCol w:w="630"/>
        <w:gridCol w:w="2520"/>
      </w:tblGrid>
      <w:tr w:rsidR="009F1887" w:rsidRPr="00D9337D" w14:paraId="5A071FE2" w14:textId="77777777" w:rsidTr="00775C53">
        <w:trPr>
          <w:trHeight w:val="332"/>
        </w:trPr>
        <w:tc>
          <w:tcPr>
            <w:tcW w:w="4765" w:type="dxa"/>
            <w:shd w:val="clear" w:color="auto" w:fill="F2F2F2"/>
            <w:vAlign w:val="center"/>
          </w:tcPr>
          <w:p w14:paraId="00000553"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Site location (name of healthcare facility and its address)</w:t>
            </w:r>
          </w:p>
        </w:tc>
        <w:tc>
          <w:tcPr>
            <w:tcW w:w="5490" w:type="dxa"/>
            <w:gridSpan w:val="5"/>
            <w:shd w:val="clear" w:color="auto" w:fill="auto"/>
            <w:vAlign w:val="center"/>
          </w:tcPr>
          <w:p w14:paraId="00000554" w14:textId="77777777" w:rsidR="009F1887" w:rsidRPr="00D9337D" w:rsidRDefault="009F1887" w:rsidP="006F5D26">
            <w:pPr>
              <w:jc w:val="both"/>
              <w:rPr>
                <w:rFonts w:ascii="Times New Roman" w:hAnsi="Times New Roman" w:cs="Times New Roman"/>
              </w:rPr>
            </w:pPr>
          </w:p>
        </w:tc>
      </w:tr>
      <w:tr w:rsidR="009F1887" w:rsidRPr="00D9337D" w14:paraId="5E5F0C79" w14:textId="77777777" w:rsidTr="00775C53">
        <w:trPr>
          <w:trHeight w:val="260"/>
        </w:trPr>
        <w:tc>
          <w:tcPr>
            <w:tcW w:w="4765" w:type="dxa"/>
            <w:shd w:val="clear" w:color="auto" w:fill="F2F2F2"/>
            <w:vAlign w:val="center"/>
          </w:tcPr>
          <w:p w14:paraId="00000559"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Name of civil works contractor</w:t>
            </w:r>
          </w:p>
        </w:tc>
        <w:tc>
          <w:tcPr>
            <w:tcW w:w="5490" w:type="dxa"/>
            <w:gridSpan w:val="5"/>
            <w:shd w:val="clear" w:color="auto" w:fill="auto"/>
            <w:vAlign w:val="center"/>
          </w:tcPr>
          <w:p w14:paraId="0000055A" w14:textId="77777777" w:rsidR="009F1887" w:rsidRPr="00D9337D" w:rsidRDefault="009F1887" w:rsidP="006F5D26">
            <w:pPr>
              <w:jc w:val="both"/>
              <w:rPr>
                <w:rFonts w:ascii="Times New Roman" w:hAnsi="Times New Roman" w:cs="Times New Roman"/>
              </w:rPr>
            </w:pPr>
          </w:p>
        </w:tc>
      </w:tr>
      <w:tr w:rsidR="009F1887" w:rsidRPr="00D9337D" w14:paraId="7F6E62F5" w14:textId="77777777" w:rsidTr="00775C53">
        <w:trPr>
          <w:trHeight w:val="242"/>
        </w:trPr>
        <w:tc>
          <w:tcPr>
            <w:tcW w:w="4765" w:type="dxa"/>
            <w:shd w:val="clear" w:color="auto" w:fill="F2F2F2"/>
            <w:vAlign w:val="center"/>
          </w:tcPr>
          <w:p w14:paraId="0000055F"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Name of PIU monitor visiting the site</w:t>
            </w:r>
          </w:p>
        </w:tc>
        <w:tc>
          <w:tcPr>
            <w:tcW w:w="5490" w:type="dxa"/>
            <w:gridSpan w:val="5"/>
            <w:shd w:val="clear" w:color="auto" w:fill="auto"/>
            <w:vAlign w:val="center"/>
          </w:tcPr>
          <w:p w14:paraId="00000560" w14:textId="77777777" w:rsidR="009F1887" w:rsidRPr="00D9337D" w:rsidRDefault="009F1887" w:rsidP="006F5D26">
            <w:pPr>
              <w:jc w:val="both"/>
              <w:rPr>
                <w:rFonts w:ascii="Times New Roman" w:hAnsi="Times New Roman" w:cs="Times New Roman"/>
              </w:rPr>
            </w:pPr>
          </w:p>
        </w:tc>
      </w:tr>
      <w:tr w:rsidR="009F1887" w:rsidRPr="00D9337D" w14:paraId="48D74B83" w14:textId="77777777" w:rsidTr="00775C53">
        <w:trPr>
          <w:trHeight w:val="305"/>
        </w:trPr>
        <w:tc>
          <w:tcPr>
            <w:tcW w:w="4765" w:type="dxa"/>
            <w:shd w:val="clear" w:color="auto" w:fill="F2F2F2"/>
            <w:vAlign w:val="center"/>
          </w:tcPr>
          <w:p w14:paraId="00000565"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Date of site visit</w:t>
            </w:r>
          </w:p>
        </w:tc>
        <w:tc>
          <w:tcPr>
            <w:tcW w:w="5490" w:type="dxa"/>
            <w:gridSpan w:val="5"/>
            <w:shd w:val="clear" w:color="auto" w:fill="auto"/>
            <w:vAlign w:val="center"/>
          </w:tcPr>
          <w:p w14:paraId="00000566" w14:textId="77777777" w:rsidR="009F1887" w:rsidRPr="00D9337D" w:rsidRDefault="009F1887" w:rsidP="006F5D26">
            <w:pPr>
              <w:jc w:val="both"/>
              <w:rPr>
                <w:rFonts w:ascii="Times New Roman" w:hAnsi="Times New Roman" w:cs="Times New Roman"/>
              </w:rPr>
            </w:pPr>
          </w:p>
        </w:tc>
      </w:tr>
      <w:tr w:rsidR="009F1887" w:rsidRPr="00D9337D" w14:paraId="0678B9D5" w14:textId="77777777" w:rsidTr="00775C53">
        <w:trPr>
          <w:trHeight w:val="278"/>
        </w:trPr>
        <w:tc>
          <w:tcPr>
            <w:tcW w:w="4765" w:type="dxa"/>
            <w:shd w:val="clear" w:color="auto" w:fill="F2F2F2"/>
            <w:vAlign w:val="center"/>
          </w:tcPr>
          <w:p w14:paraId="0000056B"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Status of civil works (briefly describe types of works underway in the report period)</w:t>
            </w:r>
          </w:p>
        </w:tc>
        <w:tc>
          <w:tcPr>
            <w:tcW w:w="5490" w:type="dxa"/>
            <w:gridSpan w:val="5"/>
            <w:tcBorders>
              <w:bottom w:val="single" w:sz="4" w:space="0" w:color="000000"/>
            </w:tcBorders>
            <w:shd w:val="clear" w:color="auto" w:fill="auto"/>
            <w:vAlign w:val="center"/>
          </w:tcPr>
          <w:p w14:paraId="0000056C" w14:textId="77777777" w:rsidR="009F1887" w:rsidRPr="00D9337D" w:rsidRDefault="009F1887" w:rsidP="006F5D26">
            <w:pPr>
              <w:jc w:val="both"/>
              <w:rPr>
                <w:rFonts w:ascii="Times New Roman" w:hAnsi="Times New Roman" w:cs="Times New Roman"/>
              </w:rPr>
            </w:pPr>
          </w:p>
        </w:tc>
      </w:tr>
      <w:tr w:rsidR="009F1887" w:rsidRPr="00D9337D" w14:paraId="607DE0AA" w14:textId="77777777" w:rsidTr="00775C53">
        <w:trPr>
          <w:trHeight w:val="278"/>
        </w:trPr>
        <w:tc>
          <w:tcPr>
            <w:tcW w:w="4765" w:type="dxa"/>
            <w:shd w:val="clear" w:color="auto" w:fill="F2F2F2"/>
            <w:vAlign w:val="center"/>
          </w:tcPr>
          <w:p w14:paraId="00000571"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Number of contracted workers on site during the report period</w:t>
            </w:r>
          </w:p>
        </w:tc>
        <w:tc>
          <w:tcPr>
            <w:tcW w:w="5490" w:type="dxa"/>
            <w:gridSpan w:val="5"/>
            <w:tcBorders>
              <w:bottom w:val="single" w:sz="4" w:space="0" w:color="000000"/>
            </w:tcBorders>
            <w:shd w:val="clear" w:color="auto" w:fill="auto"/>
            <w:vAlign w:val="center"/>
          </w:tcPr>
          <w:p w14:paraId="00000572" w14:textId="77777777" w:rsidR="009F1887" w:rsidRPr="00D9337D" w:rsidRDefault="009F1887" w:rsidP="006F5D26">
            <w:pPr>
              <w:jc w:val="both"/>
              <w:rPr>
                <w:rFonts w:ascii="Times New Roman" w:hAnsi="Times New Roman" w:cs="Times New Roman"/>
              </w:rPr>
            </w:pPr>
          </w:p>
        </w:tc>
      </w:tr>
      <w:tr w:rsidR="009F1887" w:rsidRPr="00D9337D" w14:paraId="5820D41D" w14:textId="77777777" w:rsidTr="00775C53">
        <w:trPr>
          <w:trHeight w:val="278"/>
        </w:trPr>
        <w:tc>
          <w:tcPr>
            <w:tcW w:w="4765" w:type="dxa"/>
            <w:shd w:val="clear" w:color="auto" w:fill="F2F2F2"/>
            <w:vAlign w:val="center"/>
          </w:tcPr>
          <w:p w14:paraId="00000577"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 xml:space="preserve">Number of workers grievances received in reporting period / number of open workers grievances at the moment /number of workers closed grievances at the moment </w:t>
            </w:r>
          </w:p>
        </w:tc>
        <w:tc>
          <w:tcPr>
            <w:tcW w:w="5490" w:type="dxa"/>
            <w:gridSpan w:val="5"/>
            <w:tcBorders>
              <w:bottom w:val="single" w:sz="4" w:space="0" w:color="000000"/>
            </w:tcBorders>
            <w:shd w:val="clear" w:color="auto" w:fill="auto"/>
            <w:vAlign w:val="center"/>
          </w:tcPr>
          <w:p w14:paraId="00000578" w14:textId="77777777" w:rsidR="009F1887" w:rsidRPr="00D9337D" w:rsidRDefault="009F1887" w:rsidP="006F5D26">
            <w:pPr>
              <w:jc w:val="both"/>
              <w:rPr>
                <w:rFonts w:ascii="Times New Roman" w:hAnsi="Times New Roman" w:cs="Times New Roman"/>
              </w:rPr>
            </w:pPr>
          </w:p>
        </w:tc>
      </w:tr>
      <w:tr w:rsidR="009F1887" w:rsidRPr="00D9337D" w14:paraId="7E764E1F" w14:textId="77777777" w:rsidTr="00775C53">
        <w:trPr>
          <w:trHeight w:val="305"/>
        </w:trPr>
        <w:tc>
          <w:tcPr>
            <w:tcW w:w="4765" w:type="dxa"/>
            <w:shd w:val="clear" w:color="auto" w:fill="F2F2F2"/>
            <w:vAlign w:val="center"/>
          </w:tcPr>
          <w:p w14:paraId="0000057D"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 xml:space="preserve">Number of community grievances received in reporting period/number of open community grievances at the moment/number of closed community grievances at the moment </w:t>
            </w:r>
          </w:p>
        </w:tc>
        <w:tc>
          <w:tcPr>
            <w:tcW w:w="2970" w:type="dxa"/>
            <w:gridSpan w:val="4"/>
            <w:tcBorders>
              <w:bottom w:val="single" w:sz="4" w:space="0" w:color="000000"/>
            </w:tcBorders>
            <w:shd w:val="clear" w:color="auto" w:fill="F2F2F2"/>
            <w:vAlign w:val="center"/>
          </w:tcPr>
          <w:p w14:paraId="0000057E" w14:textId="77777777" w:rsidR="009F1887" w:rsidRPr="00D9337D" w:rsidRDefault="009F1887" w:rsidP="006F5D26">
            <w:pPr>
              <w:jc w:val="both"/>
              <w:rPr>
                <w:rFonts w:ascii="Times New Roman" w:hAnsi="Times New Roman" w:cs="Times New Roman"/>
              </w:rPr>
            </w:pPr>
          </w:p>
        </w:tc>
        <w:tc>
          <w:tcPr>
            <w:tcW w:w="2520" w:type="dxa"/>
            <w:shd w:val="clear" w:color="auto" w:fill="F2F2F2"/>
            <w:vAlign w:val="center"/>
          </w:tcPr>
          <w:p w14:paraId="00000582" w14:textId="77777777" w:rsidR="009F1887" w:rsidRPr="00D9337D" w:rsidRDefault="009F1887" w:rsidP="006F5D26">
            <w:pPr>
              <w:jc w:val="both"/>
              <w:rPr>
                <w:rFonts w:ascii="Times New Roman" w:hAnsi="Times New Roman" w:cs="Times New Roman"/>
              </w:rPr>
            </w:pPr>
          </w:p>
        </w:tc>
      </w:tr>
      <w:tr w:rsidR="009F1887" w:rsidRPr="00D9337D" w14:paraId="1BA0098E" w14:textId="77777777" w:rsidTr="00775C53">
        <w:trPr>
          <w:trHeight w:val="305"/>
        </w:trPr>
        <w:tc>
          <w:tcPr>
            <w:tcW w:w="4765" w:type="dxa"/>
            <w:vMerge w:val="restart"/>
            <w:shd w:val="clear" w:color="auto" w:fill="F2F2F2"/>
            <w:vAlign w:val="center"/>
          </w:tcPr>
          <w:p w14:paraId="00000583"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Documents and activities to be examined</w:t>
            </w:r>
          </w:p>
        </w:tc>
        <w:tc>
          <w:tcPr>
            <w:tcW w:w="2970" w:type="dxa"/>
            <w:gridSpan w:val="4"/>
            <w:tcBorders>
              <w:bottom w:val="single" w:sz="4" w:space="0" w:color="000000"/>
            </w:tcBorders>
            <w:shd w:val="clear" w:color="auto" w:fill="F2F2F2"/>
            <w:vAlign w:val="center"/>
          </w:tcPr>
          <w:p w14:paraId="00000584" w14:textId="77777777" w:rsidR="009F1887" w:rsidRPr="00D9337D" w:rsidRDefault="00790D5B" w:rsidP="006B48D0">
            <w:pPr>
              <w:jc w:val="center"/>
              <w:rPr>
                <w:rFonts w:ascii="Times New Roman" w:hAnsi="Times New Roman" w:cs="Times New Roman"/>
              </w:rPr>
            </w:pPr>
            <w:r w:rsidRPr="00D9337D">
              <w:rPr>
                <w:rFonts w:ascii="Times New Roman" w:hAnsi="Times New Roman" w:cs="Times New Roman"/>
              </w:rPr>
              <w:t>Status</w:t>
            </w:r>
          </w:p>
        </w:tc>
        <w:tc>
          <w:tcPr>
            <w:tcW w:w="2520" w:type="dxa"/>
            <w:shd w:val="clear" w:color="auto" w:fill="F2F2F2"/>
            <w:vAlign w:val="center"/>
          </w:tcPr>
          <w:p w14:paraId="00000588" w14:textId="77777777" w:rsidR="009F1887" w:rsidRPr="00D9337D" w:rsidRDefault="00790D5B" w:rsidP="006B48D0">
            <w:pPr>
              <w:jc w:val="center"/>
              <w:rPr>
                <w:rFonts w:ascii="Times New Roman" w:hAnsi="Times New Roman" w:cs="Times New Roman"/>
              </w:rPr>
            </w:pPr>
            <w:r w:rsidRPr="00D9337D">
              <w:rPr>
                <w:rFonts w:ascii="Times New Roman" w:hAnsi="Times New Roman" w:cs="Times New Roman"/>
              </w:rPr>
              <w:t>Comments</w:t>
            </w:r>
          </w:p>
        </w:tc>
      </w:tr>
      <w:tr w:rsidR="009F1887" w:rsidRPr="00D9337D" w14:paraId="659B3DA9" w14:textId="77777777" w:rsidTr="00775C53">
        <w:trPr>
          <w:trHeight w:val="350"/>
        </w:trPr>
        <w:tc>
          <w:tcPr>
            <w:tcW w:w="4765" w:type="dxa"/>
            <w:vMerge/>
            <w:shd w:val="clear" w:color="auto" w:fill="F2F2F2"/>
            <w:vAlign w:val="center"/>
          </w:tcPr>
          <w:p w14:paraId="00000589" w14:textId="77777777" w:rsidR="009F1887" w:rsidRPr="00D9337D" w:rsidRDefault="009F1887" w:rsidP="005B7C78">
            <w:pPr>
              <w:widowControl w:val="0"/>
              <w:pBdr>
                <w:top w:val="nil"/>
                <w:left w:val="nil"/>
                <w:bottom w:val="nil"/>
                <w:right w:val="nil"/>
                <w:between w:val="nil"/>
              </w:pBdr>
              <w:spacing w:after="0"/>
              <w:rPr>
                <w:rFonts w:ascii="Times New Roman" w:hAnsi="Times New Roman" w:cs="Times New Roman"/>
              </w:rPr>
            </w:pPr>
          </w:p>
        </w:tc>
        <w:tc>
          <w:tcPr>
            <w:tcW w:w="720" w:type="dxa"/>
            <w:shd w:val="clear" w:color="auto" w:fill="F2F2F2"/>
            <w:vAlign w:val="center"/>
          </w:tcPr>
          <w:p w14:paraId="0000058A" w14:textId="77777777" w:rsidR="009F1887" w:rsidRPr="00D9337D" w:rsidRDefault="00790D5B" w:rsidP="006B48D0">
            <w:pPr>
              <w:jc w:val="center"/>
              <w:rPr>
                <w:rFonts w:ascii="Times New Roman" w:hAnsi="Times New Roman" w:cs="Times New Roman"/>
              </w:rPr>
            </w:pPr>
            <w:r w:rsidRPr="00D9337D">
              <w:rPr>
                <w:rFonts w:ascii="Times New Roman" w:hAnsi="Times New Roman" w:cs="Times New Roman"/>
              </w:rPr>
              <w:t>Yes</w:t>
            </w:r>
          </w:p>
        </w:tc>
        <w:tc>
          <w:tcPr>
            <w:tcW w:w="990" w:type="dxa"/>
            <w:shd w:val="clear" w:color="auto" w:fill="F2F2F2"/>
            <w:vAlign w:val="center"/>
          </w:tcPr>
          <w:p w14:paraId="0000058B" w14:textId="77777777" w:rsidR="009F1887" w:rsidRPr="00D9337D" w:rsidRDefault="00790D5B" w:rsidP="006B48D0">
            <w:pPr>
              <w:jc w:val="center"/>
              <w:rPr>
                <w:rFonts w:ascii="Times New Roman" w:hAnsi="Times New Roman" w:cs="Times New Roman"/>
              </w:rPr>
            </w:pPr>
            <w:r w:rsidRPr="00D9337D">
              <w:rPr>
                <w:rFonts w:ascii="Times New Roman" w:hAnsi="Times New Roman" w:cs="Times New Roman"/>
              </w:rPr>
              <w:t>Partially</w:t>
            </w:r>
          </w:p>
        </w:tc>
        <w:tc>
          <w:tcPr>
            <w:tcW w:w="630" w:type="dxa"/>
            <w:shd w:val="clear" w:color="auto" w:fill="F2F2F2"/>
            <w:vAlign w:val="center"/>
          </w:tcPr>
          <w:p w14:paraId="0000058C" w14:textId="77777777" w:rsidR="009F1887" w:rsidRPr="00D9337D" w:rsidRDefault="00790D5B" w:rsidP="006B48D0">
            <w:pPr>
              <w:jc w:val="center"/>
              <w:rPr>
                <w:rFonts w:ascii="Times New Roman" w:hAnsi="Times New Roman" w:cs="Times New Roman"/>
              </w:rPr>
            </w:pPr>
            <w:r w:rsidRPr="00D9337D">
              <w:rPr>
                <w:rFonts w:ascii="Times New Roman" w:hAnsi="Times New Roman" w:cs="Times New Roman"/>
              </w:rPr>
              <w:t>No</w:t>
            </w:r>
          </w:p>
        </w:tc>
        <w:tc>
          <w:tcPr>
            <w:tcW w:w="630" w:type="dxa"/>
            <w:shd w:val="clear" w:color="auto" w:fill="F2F2F2"/>
            <w:vAlign w:val="center"/>
          </w:tcPr>
          <w:p w14:paraId="0000058D" w14:textId="77777777" w:rsidR="009F1887" w:rsidRPr="00D9337D" w:rsidRDefault="00790D5B" w:rsidP="006B48D0">
            <w:pPr>
              <w:jc w:val="center"/>
              <w:rPr>
                <w:rFonts w:ascii="Times New Roman" w:hAnsi="Times New Roman" w:cs="Times New Roman"/>
              </w:rPr>
            </w:pPr>
            <w:r w:rsidRPr="00D9337D">
              <w:rPr>
                <w:rFonts w:ascii="Times New Roman" w:hAnsi="Times New Roman" w:cs="Times New Roman"/>
              </w:rPr>
              <w:t>N/A</w:t>
            </w:r>
          </w:p>
        </w:tc>
        <w:tc>
          <w:tcPr>
            <w:tcW w:w="2520" w:type="dxa"/>
            <w:shd w:val="clear" w:color="auto" w:fill="F2F2F2"/>
            <w:vAlign w:val="center"/>
          </w:tcPr>
          <w:p w14:paraId="0000058E" w14:textId="77777777" w:rsidR="009F1887" w:rsidRPr="00D9337D" w:rsidRDefault="009F1887" w:rsidP="006B48D0">
            <w:pPr>
              <w:widowControl w:val="0"/>
              <w:pBdr>
                <w:top w:val="nil"/>
                <w:left w:val="nil"/>
                <w:bottom w:val="nil"/>
                <w:right w:val="nil"/>
                <w:between w:val="nil"/>
              </w:pBdr>
              <w:spacing w:after="0"/>
              <w:jc w:val="center"/>
              <w:rPr>
                <w:rFonts w:ascii="Times New Roman" w:hAnsi="Times New Roman" w:cs="Times New Roman"/>
              </w:rPr>
            </w:pPr>
          </w:p>
        </w:tc>
      </w:tr>
      <w:tr w:rsidR="009F1887" w:rsidRPr="00D9337D" w14:paraId="0F997BA0" w14:textId="77777777" w:rsidTr="00775C53">
        <w:trPr>
          <w:trHeight w:val="350"/>
        </w:trPr>
        <w:tc>
          <w:tcPr>
            <w:tcW w:w="4765" w:type="dxa"/>
            <w:shd w:val="clear" w:color="auto" w:fill="auto"/>
            <w:vAlign w:val="center"/>
          </w:tcPr>
          <w:p w14:paraId="0000058F"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Contractor holds license for extraction of natural construction materials</w:t>
            </w:r>
          </w:p>
        </w:tc>
        <w:tc>
          <w:tcPr>
            <w:tcW w:w="720" w:type="dxa"/>
            <w:shd w:val="clear" w:color="auto" w:fill="auto"/>
            <w:vAlign w:val="center"/>
          </w:tcPr>
          <w:p w14:paraId="00000590"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91"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92"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93"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94" w14:textId="77777777" w:rsidR="009F1887" w:rsidRPr="00D9337D" w:rsidRDefault="009F1887" w:rsidP="006F5D26">
            <w:pPr>
              <w:jc w:val="both"/>
              <w:rPr>
                <w:rFonts w:ascii="Times New Roman" w:hAnsi="Times New Roman" w:cs="Times New Roman"/>
              </w:rPr>
            </w:pPr>
          </w:p>
        </w:tc>
      </w:tr>
      <w:tr w:rsidR="009F1887" w:rsidRPr="00D9337D" w14:paraId="0E286CF0" w14:textId="77777777" w:rsidTr="00775C53">
        <w:trPr>
          <w:trHeight w:val="350"/>
        </w:trPr>
        <w:tc>
          <w:tcPr>
            <w:tcW w:w="4765" w:type="dxa"/>
            <w:shd w:val="clear" w:color="auto" w:fill="auto"/>
            <w:vAlign w:val="center"/>
          </w:tcPr>
          <w:p w14:paraId="00000595"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Contractor holds permit for operating concrete/asphalt plant</w:t>
            </w:r>
          </w:p>
        </w:tc>
        <w:tc>
          <w:tcPr>
            <w:tcW w:w="720" w:type="dxa"/>
            <w:shd w:val="clear" w:color="auto" w:fill="auto"/>
            <w:vAlign w:val="center"/>
          </w:tcPr>
          <w:p w14:paraId="00000596"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97"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98"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99"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9A" w14:textId="77777777" w:rsidR="009F1887" w:rsidRPr="00D9337D" w:rsidRDefault="009F1887" w:rsidP="006F5D26">
            <w:pPr>
              <w:jc w:val="both"/>
              <w:rPr>
                <w:rFonts w:ascii="Times New Roman" w:hAnsi="Times New Roman" w:cs="Times New Roman"/>
              </w:rPr>
            </w:pPr>
          </w:p>
        </w:tc>
      </w:tr>
      <w:tr w:rsidR="009F1887" w:rsidRPr="00D9337D" w14:paraId="3FE7F56D" w14:textId="77777777" w:rsidTr="00775C53">
        <w:trPr>
          <w:trHeight w:val="350"/>
        </w:trPr>
        <w:tc>
          <w:tcPr>
            <w:tcW w:w="4765" w:type="dxa"/>
            <w:shd w:val="clear" w:color="auto" w:fill="auto"/>
            <w:vAlign w:val="center"/>
          </w:tcPr>
          <w:p w14:paraId="0000059B"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Contractor holds agreement for final disposal of construction waste</w:t>
            </w:r>
          </w:p>
        </w:tc>
        <w:tc>
          <w:tcPr>
            <w:tcW w:w="720" w:type="dxa"/>
            <w:shd w:val="clear" w:color="auto" w:fill="auto"/>
            <w:vAlign w:val="center"/>
          </w:tcPr>
          <w:p w14:paraId="0000059C"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9D"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9E"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9F"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A0" w14:textId="03EF6975" w:rsidR="009F1887" w:rsidRPr="00D9337D" w:rsidRDefault="00AE4558" w:rsidP="006F5D26">
            <w:pPr>
              <w:jc w:val="both"/>
              <w:rPr>
                <w:rFonts w:ascii="Times New Roman" w:hAnsi="Times New Roman" w:cs="Times New Roman"/>
              </w:rPr>
            </w:pPr>
            <w:r w:rsidRPr="00D9337D">
              <w:rPr>
                <w:rFonts w:ascii="Times New Roman" w:hAnsi="Times New Roman" w:cs="Times New Roman"/>
              </w:rPr>
              <w:t>`</w:t>
            </w:r>
          </w:p>
        </w:tc>
      </w:tr>
      <w:tr w:rsidR="009F1887" w:rsidRPr="00D9337D" w14:paraId="40BF1FF4" w14:textId="77777777" w:rsidTr="00775C53">
        <w:tc>
          <w:tcPr>
            <w:tcW w:w="4765" w:type="dxa"/>
            <w:shd w:val="clear" w:color="auto" w:fill="auto"/>
            <w:vAlign w:val="center"/>
          </w:tcPr>
          <w:p w14:paraId="000005A1"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Contractor holds agreement with service provider for removal of household waste from site</w:t>
            </w:r>
          </w:p>
        </w:tc>
        <w:tc>
          <w:tcPr>
            <w:tcW w:w="720" w:type="dxa"/>
            <w:shd w:val="clear" w:color="auto" w:fill="auto"/>
            <w:vAlign w:val="center"/>
          </w:tcPr>
          <w:p w14:paraId="000005A2"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A3"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A4"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A5"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A6" w14:textId="77777777" w:rsidR="009F1887" w:rsidRPr="00D9337D" w:rsidRDefault="009F1887" w:rsidP="006F5D26">
            <w:pPr>
              <w:jc w:val="both"/>
              <w:rPr>
                <w:rFonts w:ascii="Times New Roman" w:hAnsi="Times New Roman" w:cs="Times New Roman"/>
              </w:rPr>
            </w:pPr>
          </w:p>
        </w:tc>
      </w:tr>
      <w:tr w:rsidR="009F1887" w:rsidRPr="00D9337D" w14:paraId="7F39A6CF" w14:textId="77777777" w:rsidTr="00775C53">
        <w:trPr>
          <w:trHeight w:val="332"/>
        </w:trPr>
        <w:tc>
          <w:tcPr>
            <w:tcW w:w="4765" w:type="dxa"/>
            <w:shd w:val="clear" w:color="auto" w:fill="auto"/>
            <w:vAlign w:val="center"/>
          </w:tcPr>
          <w:p w14:paraId="000005A7" w14:textId="77777777" w:rsidR="009F1887" w:rsidRPr="00D9337D" w:rsidRDefault="00790D5B" w:rsidP="005B7C78">
            <w:pPr>
              <w:rPr>
                <w:rFonts w:ascii="Times New Roman" w:hAnsi="Times New Roman" w:cs="Times New Roman"/>
              </w:rPr>
            </w:pPr>
            <w:r w:rsidRPr="00D9337D">
              <w:rPr>
                <w:rFonts w:ascii="Times New Roman" w:hAnsi="Times New Roman" w:cs="Times New Roman"/>
              </w:rPr>
              <w:t>Work site is fenced, and adequate warning signs installed</w:t>
            </w:r>
          </w:p>
        </w:tc>
        <w:tc>
          <w:tcPr>
            <w:tcW w:w="720" w:type="dxa"/>
            <w:shd w:val="clear" w:color="auto" w:fill="auto"/>
            <w:vAlign w:val="center"/>
          </w:tcPr>
          <w:p w14:paraId="000005A8"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A9"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AA"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AB"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AC" w14:textId="77777777" w:rsidR="009F1887" w:rsidRPr="00D9337D" w:rsidRDefault="009F1887" w:rsidP="006F5D26">
            <w:pPr>
              <w:jc w:val="both"/>
              <w:rPr>
                <w:rFonts w:ascii="Times New Roman" w:hAnsi="Times New Roman" w:cs="Times New Roman"/>
              </w:rPr>
            </w:pPr>
          </w:p>
        </w:tc>
      </w:tr>
      <w:tr w:rsidR="009F1887" w:rsidRPr="00D9337D" w14:paraId="61C144DD" w14:textId="77777777" w:rsidTr="00775C53">
        <w:tc>
          <w:tcPr>
            <w:tcW w:w="4765" w:type="dxa"/>
            <w:shd w:val="clear" w:color="auto" w:fill="auto"/>
            <w:vAlign w:val="center"/>
          </w:tcPr>
          <w:p w14:paraId="000005AD" w14:textId="77777777" w:rsidR="009F1887" w:rsidRPr="00D9337D" w:rsidRDefault="00790D5B" w:rsidP="006F5D26">
            <w:pPr>
              <w:jc w:val="both"/>
              <w:rPr>
                <w:rFonts w:ascii="Times New Roman" w:hAnsi="Times New Roman" w:cs="Times New Roman"/>
              </w:rPr>
            </w:pPr>
            <w:r w:rsidRPr="00D9337D">
              <w:rPr>
                <w:rFonts w:ascii="Times New Roman" w:hAnsi="Times New Roman" w:cs="Times New Roman"/>
              </w:rPr>
              <w:lastRenderedPageBreak/>
              <w:t>Works do not impede pedestrian access and motor traffic, or temporary alternative access is provided</w:t>
            </w:r>
          </w:p>
        </w:tc>
        <w:tc>
          <w:tcPr>
            <w:tcW w:w="720" w:type="dxa"/>
            <w:shd w:val="clear" w:color="auto" w:fill="auto"/>
            <w:vAlign w:val="center"/>
          </w:tcPr>
          <w:p w14:paraId="000005AE"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AF"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B0"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B1"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B2" w14:textId="77777777" w:rsidR="009F1887" w:rsidRPr="00D9337D" w:rsidRDefault="009F1887" w:rsidP="006F5D26">
            <w:pPr>
              <w:jc w:val="both"/>
              <w:rPr>
                <w:rFonts w:ascii="Times New Roman" w:hAnsi="Times New Roman" w:cs="Times New Roman"/>
              </w:rPr>
            </w:pPr>
          </w:p>
        </w:tc>
      </w:tr>
      <w:tr w:rsidR="009F1887" w:rsidRPr="00D9337D" w14:paraId="4E7BC141" w14:textId="77777777" w:rsidTr="00775C53">
        <w:trPr>
          <w:trHeight w:val="413"/>
        </w:trPr>
        <w:tc>
          <w:tcPr>
            <w:tcW w:w="4765" w:type="dxa"/>
            <w:shd w:val="clear" w:color="auto" w:fill="auto"/>
            <w:vAlign w:val="center"/>
          </w:tcPr>
          <w:p w14:paraId="000005B3"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 xml:space="preserve">Working hours are observed </w:t>
            </w:r>
          </w:p>
        </w:tc>
        <w:tc>
          <w:tcPr>
            <w:tcW w:w="720" w:type="dxa"/>
            <w:shd w:val="clear" w:color="auto" w:fill="auto"/>
            <w:vAlign w:val="center"/>
          </w:tcPr>
          <w:p w14:paraId="000005B4"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B5"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B6"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B7"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B8" w14:textId="77777777" w:rsidR="009F1887" w:rsidRPr="00D9337D" w:rsidRDefault="009F1887" w:rsidP="006F5D26">
            <w:pPr>
              <w:jc w:val="both"/>
              <w:rPr>
                <w:rFonts w:ascii="Times New Roman" w:hAnsi="Times New Roman" w:cs="Times New Roman"/>
              </w:rPr>
            </w:pPr>
          </w:p>
        </w:tc>
      </w:tr>
      <w:tr w:rsidR="009F1887" w:rsidRPr="00D9337D" w14:paraId="7CB1B4D3" w14:textId="77777777" w:rsidTr="00775C53">
        <w:trPr>
          <w:trHeight w:val="413"/>
        </w:trPr>
        <w:tc>
          <w:tcPr>
            <w:tcW w:w="4765" w:type="dxa"/>
            <w:shd w:val="clear" w:color="auto" w:fill="auto"/>
            <w:vAlign w:val="center"/>
          </w:tcPr>
          <w:p w14:paraId="000005B9"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Works to not disrupt or cause nuisance to operation of the healthcare facility within which they are undertaken</w:t>
            </w:r>
          </w:p>
        </w:tc>
        <w:tc>
          <w:tcPr>
            <w:tcW w:w="720" w:type="dxa"/>
            <w:shd w:val="clear" w:color="auto" w:fill="auto"/>
            <w:vAlign w:val="center"/>
          </w:tcPr>
          <w:p w14:paraId="000005BA"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BB"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BC"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BD"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BE" w14:textId="77777777" w:rsidR="009F1887" w:rsidRPr="00D9337D" w:rsidRDefault="009F1887" w:rsidP="006F5D26">
            <w:pPr>
              <w:jc w:val="both"/>
              <w:rPr>
                <w:rFonts w:ascii="Times New Roman" w:hAnsi="Times New Roman" w:cs="Times New Roman"/>
              </w:rPr>
            </w:pPr>
          </w:p>
        </w:tc>
      </w:tr>
      <w:tr w:rsidR="009F1887" w:rsidRPr="00D9337D" w14:paraId="4872F72A" w14:textId="77777777" w:rsidTr="00775C53">
        <w:tc>
          <w:tcPr>
            <w:tcW w:w="4765" w:type="dxa"/>
            <w:shd w:val="clear" w:color="auto" w:fill="auto"/>
            <w:vAlign w:val="center"/>
          </w:tcPr>
          <w:p w14:paraId="000005BF"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 xml:space="preserve">Construction machinery and equipment is in standard technical condition (no excessive exhaust and noise, no leakage of fuels and lubricants) </w:t>
            </w:r>
          </w:p>
        </w:tc>
        <w:tc>
          <w:tcPr>
            <w:tcW w:w="720" w:type="dxa"/>
            <w:shd w:val="clear" w:color="auto" w:fill="auto"/>
            <w:vAlign w:val="center"/>
          </w:tcPr>
          <w:p w14:paraId="000005C0"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C1"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C2"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C3"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C4" w14:textId="77777777" w:rsidR="009F1887" w:rsidRPr="00D9337D" w:rsidRDefault="009F1887" w:rsidP="006F5D26">
            <w:pPr>
              <w:jc w:val="both"/>
              <w:rPr>
                <w:rFonts w:ascii="Times New Roman" w:hAnsi="Times New Roman" w:cs="Times New Roman"/>
              </w:rPr>
            </w:pPr>
          </w:p>
        </w:tc>
      </w:tr>
      <w:tr w:rsidR="009F1887" w:rsidRPr="00D9337D" w14:paraId="7D80F17A" w14:textId="77777777" w:rsidTr="00775C53">
        <w:tc>
          <w:tcPr>
            <w:tcW w:w="4765" w:type="dxa"/>
            <w:shd w:val="clear" w:color="auto" w:fill="auto"/>
            <w:vAlign w:val="center"/>
          </w:tcPr>
          <w:p w14:paraId="000005C5"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Construction materials and waste are transported under the covered hood</w:t>
            </w:r>
          </w:p>
        </w:tc>
        <w:tc>
          <w:tcPr>
            <w:tcW w:w="720" w:type="dxa"/>
            <w:shd w:val="clear" w:color="auto" w:fill="auto"/>
            <w:vAlign w:val="center"/>
          </w:tcPr>
          <w:p w14:paraId="000005C6"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C7"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C8"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C9"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CA" w14:textId="77777777" w:rsidR="009F1887" w:rsidRPr="00D9337D" w:rsidRDefault="009F1887" w:rsidP="006F5D26">
            <w:pPr>
              <w:jc w:val="both"/>
              <w:rPr>
                <w:rFonts w:ascii="Times New Roman" w:hAnsi="Times New Roman" w:cs="Times New Roman"/>
              </w:rPr>
            </w:pPr>
          </w:p>
        </w:tc>
      </w:tr>
      <w:tr w:rsidR="009F1887" w:rsidRPr="00D9337D" w14:paraId="56BCD2C0" w14:textId="77777777" w:rsidTr="00775C53">
        <w:tc>
          <w:tcPr>
            <w:tcW w:w="4765" w:type="dxa"/>
            <w:shd w:val="clear" w:color="auto" w:fill="auto"/>
            <w:vAlign w:val="center"/>
          </w:tcPr>
          <w:p w14:paraId="000005CB"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Adequate dust control measures are applied</w:t>
            </w:r>
          </w:p>
        </w:tc>
        <w:tc>
          <w:tcPr>
            <w:tcW w:w="720" w:type="dxa"/>
            <w:shd w:val="clear" w:color="auto" w:fill="auto"/>
            <w:vAlign w:val="center"/>
          </w:tcPr>
          <w:p w14:paraId="000005CC"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CD"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CE"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CF"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D0" w14:textId="77777777" w:rsidR="009F1887" w:rsidRPr="00D9337D" w:rsidRDefault="009F1887" w:rsidP="006F5D26">
            <w:pPr>
              <w:jc w:val="both"/>
              <w:rPr>
                <w:rFonts w:ascii="Times New Roman" w:hAnsi="Times New Roman" w:cs="Times New Roman"/>
              </w:rPr>
            </w:pPr>
          </w:p>
        </w:tc>
      </w:tr>
      <w:tr w:rsidR="009F1887" w:rsidRPr="00D9337D" w14:paraId="24EDEC4A" w14:textId="77777777" w:rsidTr="00775C53">
        <w:tc>
          <w:tcPr>
            <w:tcW w:w="4765" w:type="dxa"/>
            <w:shd w:val="clear" w:color="auto" w:fill="auto"/>
            <w:vAlign w:val="center"/>
          </w:tcPr>
          <w:p w14:paraId="000005D1"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 xml:space="preserve">Contractor’s camp or work base is fenced; sites for temporary storage of waste and for vehicle/equipment servicing are designated </w:t>
            </w:r>
          </w:p>
        </w:tc>
        <w:tc>
          <w:tcPr>
            <w:tcW w:w="720" w:type="dxa"/>
            <w:shd w:val="clear" w:color="auto" w:fill="auto"/>
            <w:vAlign w:val="center"/>
          </w:tcPr>
          <w:p w14:paraId="000005D2"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D3"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D4"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D5"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D6" w14:textId="77777777" w:rsidR="009F1887" w:rsidRPr="00D9337D" w:rsidRDefault="009F1887" w:rsidP="006F5D26">
            <w:pPr>
              <w:jc w:val="both"/>
              <w:rPr>
                <w:rFonts w:ascii="Times New Roman" w:hAnsi="Times New Roman" w:cs="Times New Roman"/>
              </w:rPr>
            </w:pPr>
          </w:p>
        </w:tc>
      </w:tr>
      <w:tr w:rsidR="009F1887" w:rsidRPr="00D9337D" w14:paraId="568E92DF" w14:textId="77777777" w:rsidTr="00775C53">
        <w:tc>
          <w:tcPr>
            <w:tcW w:w="4765" w:type="dxa"/>
            <w:shd w:val="clear" w:color="auto" w:fill="auto"/>
            <w:vAlign w:val="center"/>
          </w:tcPr>
          <w:p w14:paraId="000005D7"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Contractor’s camp is supplied with water and sanitation is provided</w:t>
            </w:r>
          </w:p>
        </w:tc>
        <w:tc>
          <w:tcPr>
            <w:tcW w:w="720" w:type="dxa"/>
            <w:shd w:val="clear" w:color="auto" w:fill="auto"/>
            <w:vAlign w:val="center"/>
          </w:tcPr>
          <w:p w14:paraId="000005D8"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D9"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DA"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DB"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DC" w14:textId="77777777" w:rsidR="009F1887" w:rsidRPr="00D9337D" w:rsidRDefault="009F1887" w:rsidP="006F5D26">
            <w:pPr>
              <w:jc w:val="both"/>
              <w:rPr>
                <w:rFonts w:ascii="Times New Roman" w:hAnsi="Times New Roman" w:cs="Times New Roman"/>
              </w:rPr>
            </w:pPr>
          </w:p>
        </w:tc>
      </w:tr>
      <w:tr w:rsidR="009F1887" w:rsidRPr="00D9337D" w14:paraId="36A5537F" w14:textId="77777777" w:rsidTr="00775C53">
        <w:tc>
          <w:tcPr>
            <w:tcW w:w="4765" w:type="dxa"/>
            <w:shd w:val="clear" w:color="auto" w:fill="auto"/>
            <w:vAlign w:val="center"/>
          </w:tcPr>
          <w:p w14:paraId="000005DD"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Contractor’s camp or work base is equipped with first medical aid and fire-fighting kits</w:t>
            </w:r>
          </w:p>
        </w:tc>
        <w:tc>
          <w:tcPr>
            <w:tcW w:w="720" w:type="dxa"/>
            <w:shd w:val="clear" w:color="auto" w:fill="auto"/>
            <w:vAlign w:val="center"/>
          </w:tcPr>
          <w:p w14:paraId="000005DE"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DF"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E0"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E1"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E2" w14:textId="77777777" w:rsidR="009F1887" w:rsidRPr="00D9337D" w:rsidRDefault="009F1887" w:rsidP="006F5D26">
            <w:pPr>
              <w:jc w:val="both"/>
              <w:rPr>
                <w:rFonts w:ascii="Times New Roman" w:hAnsi="Times New Roman" w:cs="Times New Roman"/>
              </w:rPr>
            </w:pPr>
          </w:p>
        </w:tc>
      </w:tr>
      <w:tr w:rsidR="009F1887" w:rsidRPr="00D9337D" w14:paraId="7F810AD8" w14:textId="77777777" w:rsidTr="00775C53">
        <w:trPr>
          <w:trHeight w:val="908"/>
        </w:trPr>
        <w:tc>
          <w:tcPr>
            <w:tcW w:w="4765" w:type="dxa"/>
            <w:shd w:val="clear" w:color="auto" w:fill="auto"/>
            <w:vAlign w:val="center"/>
          </w:tcPr>
          <w:p w14:paraId="000005E3"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Workers wear uniforms and protective gear adequate for technological processes (gloves, helmets, respirators, eyeglasses, etc.)</w:t>
            </w:r>
          </w:p>
        </w:tc>
        <w:tc>
          <w:tcPr>
            <w:tcW w:w="720" w:type="dxa"/>
            <w:shd w:val="clear" w:color="auto" w:fill="auto"/>
            <w:vAlign w:val="center"/>
          </w:tcPr>
          <w:p w14:paraId="000005E4"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E5"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E6"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E7"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E8" w14:textId="77777777" w:rsidR="009F1887" w:rsidRPr="00D9337D" w:rsidRDefault="009F1887" w:rsidP="006F5D26">
            <w:pPr>
              <w:jc w:val="both"/>
              <w:rPr>
                <w:rFonts w:ascii="Times New Roman" w:hAnsi="Times New Roman" w:cs="Times New Roman"/>
              </w:rPr>
            </w:pPr>
          </w:p>
        </w:tc>
      </w:tr>
      <w:tr w:rsidR="009F1887" w:rsidRPr="00D9337D" w14:paraId="148A0D43" w14:textId="77777777" w:rsidTr="00775C53">
        <w:trPr>
          <w:trHeight w:val="620"/>
        </w:trPr>
        <w:tc>
          <w:tcPr>
            <w:tcW w:w="4765" w:type="dxa"/>
            <w:shd w:val="clear" w:color="auto" w:fill="auto"/>
            <w:vAlign w:val="center"/>
          </w:tcPr>
          <w:p w14:paraId="000005E9"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Construction waste is being disposed exclusively in the designated locations</w:t>
            </w:r>
          </w:p>
        </w:tc>
        <w:tc>
          <w:tcPr>
            <w:tcW w:w="720" w:type="dxa"/>
            <w:shd w:val="clear" w:color="auto" w:fill="auto"/>
            <w:vAlign w:val="center"/>
          </w:tcPr>
          <w:p w14:paraId="000005EA"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EB"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EC"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ED"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EE" w14:textId="77777777" w:rsidR="009F1887" w:rsidRPr="00D9337D" w:rsidRDefault="009F1887" w:rsidP="006F5D26">
            <w:pPr>
              <w:jc w:val="both"/>
              <w:rPr>
                <w:rFonts w:ascii="Times New Roman" w:hAnsi="Times New Roman" w:cs="Times New Roman"/>
              </w:rPr>
            </w:pPr>
          </w:p>
        </w:tc>
      </w:tr>
      <w:tr w:rsidR="009F1887" w:rsidRPr="00D9337D" w14:paraId="0F2B8282" w14:textId="77777777" w:rsidTr="00775C53">
        <w:tc>
          <w:tcPr>
            <w:tcW w:w="4765" w:type="dxa"/>
            <w:shd w:val="clear" w:color="auto" w:fill="auto"/>
            <w:vAlign w:val="center"/>
          </w:tcPr>
          <w:p w14:paraId="000005EF"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Upon completion of physical activity on site, the site and contractor’s camp/base cleared of any remaining left-over from works and harmonized with surrounding landscape</w:t>
            </w:r>
          </w:p>
        </w:tc>
        <w:tc>
          <w:tcPr>
            <w:tcW w:w="720" w:type="dxa"/>
            <w:shd w:val="clear" w:color="auto" w:fill="auto"/>
            <w:vAlign w:val="center"/>
          </w:tcPr>
          <w:p w14:paraId="000005F0"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F1"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F2"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F3"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F4" w14:textId="77777777" w:rsidR="009F1887" w:rsidRPr="00D9337D" w:rsidRDefault="009F1887" w:rsidP="006F5D26">
            <w:pPr>
              <w:jc w:val="both"/>
              <w:rPr>
                <w:rFonts w:ascii="Times New Roman" w:hAnsi="Times New Roman" w:cs="Times New Roman"/>
              </w:rPr>
            </w:pPr>
          </w:p>
        </w:tc>
      </w:tr>
      <w:tr w:rsidR="009F1887" w:rsidRPr="00D9337D" w14:paraId="133A6D6D" w14:textId="77777777" w:rsidTr="00775C53">
        <w:tc>
          <w:tcPr>
            <w:tcW w:w="4765" w:type="dxa"/>
            <w:shd w:val="clear" w:color="auto" w:fill="auto"/>
            <w:vAlign w:val="center"/>
          </w:tcPr>
          <w:p w14:paraId="000005F5"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All contracted workers have an employment contract or engagement agreement in writing</w:t>
            </w:r>
          </w:p>
        </w:tc>
        <w:tc>
          <w:tcPr>
            <w:tcW w:w="720" w:type="dxa"/>
            <w:shd w:val="clear" w:color="auto" w:fill="auto"/>
            <w:vAlign w:val="center"/>
          </w:tcPr>
          <w:p w14:paraId="000005F6"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F7"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F8"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F9"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5FA" w14:textId="77777777" w:rsidR="009F1887" w:rsidRPr="00D9337D" w:rsidRDefault="009F1887" w:rsidP="006F5D26">
            <w:pPr>
              <w:jc w:val="both"/>
              <w:rPr>
                <w:rFonts w:ascii="Times New Roman" w:hAnsi="Times New Roman" w:cs="Times New Roman"/>
              </w:rPr>
            </w:pPr>
          </w:p>
        </w:tc>
      </w:tr>
      <w:tr w:rsidR="009F1887" w:rsidRPr="00D9337D" w14:paraId="4384AAEA" w14:textId="77777777" w:rsidTr="00775C53">
        <w:tc>
          <w:tcPr>
            <w:tcW w:w="4765" w:type="dxa"/>
            <w:shd w:val="clear" w:color="auto" w:fill="auto"/>
            <w:vAlign w:val="center"/>
          </w:tcPr>
          <w:p w14:paraId="000005FB"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All contracted workers are paid at least once a month</w:t>
            </w:r>
          </w:p>
        </w:tc>
        <w:tc>
          <w:tcPr>
            <w:tcW w:w="720" w:type="dxa"/>
            <w:shd w:val="clear" w:color="auto" w:fill="auto"/>
            <w:vAlign w:val="center"/>
          </w:tcPr>
          <w:p w14:paraId="000005FC"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5FD"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FE"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5FF"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600" w14:textId="77777777" w:rsidR="009F1887" w:rsidRPr="00D9337D" w:rsidRDefault="009F1887" w:rsidP="006F5D26">
            <w:pPr>
              <w:jc w:val="both"/>
              <w:rPr>
                <w:rFonts w:ascii="Times New Roman" w:hAnsi="Times New Roman" w:cs="Times New Roman"/>
              </w:rPr>
            </w:pPr>
          </w:p>
        </w:tc>
      </w:tr>
      <w:tr w:rsidR="009F1887" w:rsidRPr="00D9337D" w14:paraId="539DB550" w14:textId="77777777" w:rsidTr="00775C53">
        <w:tc>
          <w:tcPr>
            <w:tcW w:w="4765" w:type="dxa"/>
            <w:shd w:val="clear" w:color="auto" w:fill="auto"/>
            <w:vAlign w:val="center"/>
          </w:tcPr>
          <w:p w14:paraId="00000601"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lastRenderedPageBreak/>
              <w:t>No contracted workers worked over 8 hours a day, 40 hours a week without an overtime pay</w:t>
            </w:r>
          </w:p>
        </w:tc>
        <w:tc>
          <w:tcPr>
            <w:tcW w:w="720" w:type="dxa"/>
            <w:shd w:val="clear" w:color="auto" w:fill="auto"/>
            <w:vAlign w:val="center"/>
          </w:tcPr>
          <w:p w14:paraId="00000602"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603"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04"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05"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606" w14:textId="77777777" w:rsidR="009F1887" w:rsidRPr="00D9337D" w:rsidRDefault="009F1887" w:rsidP="006F5D26">
            <w:pPr>
              <w:jc w:val="both"/>
              <w:rPr>
                <w:rFonts w:ascii="Times New Roman" w:hAnsi="Times New Roman" w:cs="Times New Roman"/>
              </w:rPr>
            </w:pPr>
          </w:p>
        </w:tc>
      </w:tr>
      <w:tr w:rsidR="009F1887" w:rsidRPr="00D9337D" w14:paraId="6441A3E3" w14:textId="77777777" w:rsidTr="00775C53">
        <w:tc>
          <w:tcPr>
            <w:tcW w:w="4765" w:type="dxa"/>
            <w:shd w:val="clear" w:color="auto" w:fill="auto"/>
            <w:vAlign w:val="center"/>
          </w:tcPr>
          <w:p w14:paraId="00000607"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All contracted workers had a regular daily and weekly rest</w:t>
            </w:r>
          </w:p>
        </w:tc>
        <w:tc>
          <w:tcPr>
            <w:tcW w:w="720" w:type="dxa"/>
            <w:shd w:val="clear" w:color="auto" w:fill="auto"/>
            <w:vAlign w:val="center"/>
          </w:tcPr>
          <w:p w14:paraId="00000608"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609"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0A"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0B"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60C" w14:textId="77777777" w:rsidR="009F1887" w:rsidRPr="00D9337D" w:rsidRDefault="009F1887" w:rsidP="006F5D26">
            <w:pPr>
              <w:jc w:val="both"/>
              <w:rPr>
                <w:rFonts w:ascii="Times New Roman" w:hAnsi="Times New Roman" w:cs="Times New Roman"/>
              </w:rPr>
            </w:pPr>
          </w:p>
        </w:tc>
      </w:tr>
      <w:tr w:rsidR="009F1887" w:rsidRPr="00D9337D" w14:paraId="453935E6" w14:textId="77777777" w:rsidTr="00775C53">
        <w:tc>
          <w:tcPr>
            <w:tcW w:w="4765" w:type="dxa"/>
            <w:shd w:val="clear" w:color="auto" w:fill="auto"/>
            <w:vAlign w:val="center"/>
          </w:tcPr>
          <w:p w14:paraId="0000060D"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OHS-related training program conducted for contracted workers within the report period.</w:t>
            </w:r>
          </w:p>
        </w:tc>
        <w:tc>
          <w:tcPr>
            <w:tcW w:w="720" w:type="dxa"/>
            <w:shd w:val="clear" w:color="auto" w:fill="auto"/>
            <w:vAlign w:val="center"/>
          </w:tcPr>
          <w:p w14:paraId="0000060E"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60F"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10"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11"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612" w14:textId="77777777" w:rsidR="009F1887" w:rsidRPr="00D9337D" w:rsidRDefault="009F1887" w:rsidP="006F5D26">
            <w:pPr>
              <w:jc w:val="both"/>
              <w:rPr>
                <w:rFonts w:ascii="Times New Roman" w:hAnsi="Times New Roman" w:cs="Times New Roman"/>
              </w:rPr>
            </w:pPr>
          </w:p>
        </w:tc>
      </w:tr>
      <w:tr w:rsidR="009F1887" w:rsidRPr="00D9337D" w14:paraId="3ED58AC0" w14:textId="77777777" w:rsidTr="00775C53">
        <w:tc>
          <w:tcPr>
            <w:tcW w:w="4765" w:type="dxa"/>
            <w:shd w:val="clear" w:color="auto" w:fill="auto"/>
            <w:vAlign w:val="center"/>
          </w:tcPr>
          <w:p w14:paraId="00000613"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Contracted workers involved in accidents at work resulting in injuries or fatalities.</w:t>
            </w:r>
          </w:p>
        </w:tc>
        <w:tc>
          <w:tcPr>
            <w:tcW w:w="720" w:type="dxa"/>
            <w:shd w:val="clear" w:color="auto" w:fill="auto"/>
            <w:vAlign w:val="center"/>
          </w:tcPr>
          <w:p w14:paraId="00000614"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615"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16"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17"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618" w14:textId="77777777" w:rsidR="009F1887" w:rsidRPr="00D9337D" w:rsidRDefault="009F1887" w:rsidP="006F5D26">
            <w:pPr>
              <w:jc w:val="both"/>
              <w:rPr>
                <w:rFonts w:ascii="Times New Roman" w:hAnsi="Times New Roman" w:cs="Times New Roman"/>
              </w:rPr>
            </w:pPr>
          </w:p>
        </w:tc>
      </w:tr>
      <w:tr w:rsidR="009F1887" w:rsidRPr="00D9337D" w14:paraId="2138CB8F" w14:textId="77777777" w:rsidTr="00775C53">
        <w:trPr>
          <w:trHeight w:val="458"/>
        </w:trPr>
        <w:tc>
          <w:tcPr>
            <w:tcW w:w="4765" w:type="dxa"/>
            <w:shd w:val="clear" w:color="auto" w:fill="auto"/>
            <w:vAlign w:val="center"/>
          </w:tcPr>
          <w:p w14:paraId="00000619" w14:textId="77777777" w:rsidR="009F1887" w:rsidRPr="00D9337D" w:rsidRDefault="00790D5B" w:rsidP="006B48D0">
            <w:pPr>
              <w:rPr>
                <w:rFonts w:ascii="Times New Roman" w:hAnsi="Times New Roman" w:cs="Times New Roman"/>
              </w:rPr>
            </w:pPr>
            <w:r w:rsidRPr="00D9337D">
              <w:rPr>
                <w:rFonts w:ascii="Times New Roman" w:hAnsi="Times New Roman" w:cs="Times New Roman"/>
              </w:rPr>
              <w:t>Contracted workers reported on cases of discrimination, harassment, sexual harassment or non-compliance with law</w:t>
            </w:r>
          </w:p>
        </w:tc>
        <w:tc>
          <w:tcPr>
            <w:tcW w:w="720" w:type="dxa"/>
            <w:shd w:val="clear" w:color="auto" w:fill="auto"/>
            <w:vAlign w:val="center"/>
          </w:tcPr>
          <w:p w14:paraId="0000061A" w14:textId="77777777" w:rsidR="009F1887" w:rsidRPr="00D9337D" w:rsidRDefault="009F1887" w:rsidP="006F5D26">
            <w:pPr>
              <w:jc w:val="both"/>
              <w:rPr>
                <w:rFonts w:ascii="Times New Roman" w:hAnsi="Times New Roman" w:cs="Times New Roman"/>
              </w:rPr>
            </w:pPr>
          </w:p>
        </w:tc>
        <w:tc>
          <w:tcPr>
            <w:tcW w:w="990" w:type="dxa"/>
            <w:shd w:val="clear" w:color="auto" w:fill="auto"/>
            <w:vAlign w:val="center"/>
          </w:tcPr>
          <w:p w14:paraId="0000061B"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1C" w14:textId="77777777" w:rsidR="009F1887" w:rsidRPr="00D9337D" w:rsidRDefault="009F1887" w:rsidP="006F5D26">
            <w:pPr>
              <w:jc w:val="both"/>
              <w:rPr>
                <w:rFonts w:ascii="Times New Roman" w:hAnsi="Times New Roman" w:cs="Times New Roman"/>
              </w:rPr>
            </w:pPr>
          </w:p>
        </w:tc>
        <w:tc>
          <w:tcPr>
            <w:tcW w:w="630" w:type="dxa"/>
            <w:shd w:val="clear" w:color="auto" w:fill="auto"/>
            <w:vAlign w:val="center"/>
          </w:tcPr>
          <w:p w14:paraId="0000061D" w14:textId="77777777" w:rsidR="009F1887" w:rsidRPr="00D9337D" w:rsidRDefault="009F1887" w:rsidP="006F5D26">
            <w:pPr>
              <w:jc w:val="both"/>
              <w:rPr>
                <w:rFonts w:ascii="Times New Roman" w:hAnsi="Times New Roman" w:cs="Times New Roman"/>
              </w:rPr>
            </w:pPr>
          </w:p>
        </w:tc>
        <w:tc>
          <w:tcPr>
            <w:tcW w:w="2520" w:type="dxa"/>
            <w:shd w:val="clear" w:color="auto" w:fill="auto"/>
            <w:vAlign w:val="center"/>
          </w:tcPr>
          <w:p w14:paraId="0000061E" w14:textId="77777777" w:rsidR="009F1887" w:rsidRPr="00D9337D" w:rsidRDefault="009F1887" w:rsidP="006F5D26">
            <w:pPr>
              <w:jc w:val="both"/>
              <w:rPr>
                <w:rFonts w:ascii="Times New Roman" w:hAnsi="Times New Roman" w:cs="Times New Roman"/>
              </w:rPr>
            </w:pPr>
          </w:p>
        </w:tc>
      </w:tr>
      <w:tr w:rsidR="005B7C78" w:rsidRPr="00D9337D" w14:paraId="644F79EC" w14:textId="77777777" w:rsidTr="00775C53">
        <w:trPr>
          <w:trHeight w:val="458"/>
        </w:trPr>
        <w:tc>
          <w:tcPr>
            <w:tcW w:w="4765" w:type="dxa"/>
            <w:shd w:val="clear" w:color="auto" w:fill="auto"/>
            <w:vAlign w:val="center"/>
          </w:tcPr>
          <w:p w14:paraId="7EDE0EDC" w14:textId="0DAFF9AC" w:rsidR="005B7C78" w:rsidRPr="00D9337D" w:rsidRDefault="005B7C78" w:rsidP="005B7C78">
            <w:pPr>
              <w:rPr>
                <w:rFonts w:ascii="Times New Roman" w:hAnsi="Times New Roman" w:cs="Times New Roman"/>
              </w:rPr>
            </w:pPr>
            <w:r w:rsidRPr="00D9337D">
              <w:rPr>
                <w:rFonts w:ascii="Times New Roman" w:hAnsi="Times New Roman" w:cs="Times New Roman"/>
              </w:rPr>
              <w:t xml:space="preserve">Medical facility within which works are being undertaken holds ICWMP satisfactory to the World Bank </w:t>
            </w:r>
          </w:p>
        </w:tc>
        <w:tc>
          <w:tcPr>
            <w:tcW w:w="720" w:type="dxa"/>
            <w:shd w:val="clear" w:color="auto" w:fill="auto"/>
            <w:vAlign w:val="center"/>
          </w:tcPr>
          <w:p w14:paraId="27ED12B2" w14:textId="77777777" w:rsidR="005B7C78" w:rsidRPr="00D9337D" w:rsidRDefault="005B7C78" w:rsidP="005B7C78">
            <w:pPr>
              <w:jc w:val="both"/>
              <w:rPr>
                <w:rFonts w:ascii="Times New Roman" w:hAnsi="Times New Roman" w:cs="Times New Roman"/>
              </w:rPr>
            </w:pPr>
          </w:p>
        </w:tc>
        <w:tc>
          <w:tcPr>
            <w:tcW w:w="990" w:type="dxa"/>
            <w:shd w:val="clear" w:color="auto" w:fill="auto"/>
            <w:vAlign w:val="center"/>
          </w:tcPr>
          <w:p w14:paraId="4CF30B68" w14:textId="77777777" w:rsidR="005B7C78" w:rsidRPr="00D9337D" w:rsidRDefault="005B7C78" w:rsidP="005B7C78">
            <w:pPr>
              <w:jc w:val="both"/>
              <w:rPr>
                <w:rFonts w:ascii="Times New Roman" w:hAnsi="Times New Roman" w:cs="Times New Roman"/>
              </w:rPr>
            </w:pPr>
          </w:p>
        </w:tc>
        <w:tc>
          <w:tcPr>
            <w:tcW w:w="630" w:type="dxa"/>
            <w:shd w:val="clear" w:color="auto" w:fill="auto"/>
            <w:vAlign w:val="center"/>
          </w:tcPr>
          <w:p w14:paraId="23097F55" w14:textId="77777777" w:rsidR="005B7C78" w:rsidRPr="00D9337D" w:rsidRDefault="005B7C78" w:rsidP="005B7C78">
            <w:pPr>
              <w:jc w:val="both"/>
              <w:rPr>
                <w:rFonts w:ascii="Times New Roman" w:hAnsi="Times New Roman" w:cs="Times New Roman"/>
              </w:rPr>
            </w:pPr>
          </w:p>
        </w:tc>
        <w:tc>
          <w:tcPr>
            <w:tcW w:w="630" w:type="dxa"/>
            <w:shd w:val="clear" w:color="auto" w:fill="auto"/>
            <w:vAlign w:val="center"/>
          </w:tcPr>
          <w:p w14:paraId="3E669E98" w14:textId="77777777" w:rsidR="005B7C78" w:rsidRPr="00D9337D" w:rsidRDefault="005B7C78" w:rsidP="005B7C78">
            <w:pPr>
              <w:jc w:val="both"/>
              <w:rPr>
                <w:rFonts w:ascii="Times New Roman" w:hAnsi="Times New Roman" w:cs="Times New Roman"/>
              </w:rPr>
            </w:pPr>
          </w:p>
        </w:tc>
        <w:tc>
          <w:tcPr>
            <w:tcW w:w="2520" w:type="dxa"/>
            <w:shd w:val="clear" w:color="auto" w:fill="auto"/>
            <w:vAlign w:val="center"/>
          </w:tcPr>
          <w:p w14:paraId="01DF0856" w14:textId="77777777" w:rsidR="005B7C78" w:rsidRPr="00D9337D" w:rsidRDefault="005B7C78" w:rsidP="005B7C78">
            <w:pPr>
              <w:jc w:val="both"/>
              <w:rPr>
                <w:rFonts w:ascii="Times New Roman" w:hAnsi="Times New Roman" w:cs="Times New Roman"/>
              </w:rPr>
            </w:pPr>
          </w:p>
        </w:tc>
      </w:tr>
      <w:tr w:rsidR="005B7C78" w:rsidRPr="00D9337D" w14:paraId="70BFBFD6" w14:textId="77777777" w:rsidTr="00775C53">
        <w:trPr>
          <w:trHeight w:val="458"/>
        </w:trPr>
        <w:tc>
          <w:tcPr>
            <w:tcW w:w="4765" w:type="dxa"/>
            <w:shd w:val="clear" w:color="auto" w:fill="auto"/>
            <w:vAlign w:val="center"/>
          </w:tcPr>
          <w:p w14:paraId="6F3726D0" w14:textId="3309F46E" w:rsidR="005B7C78" w:rsidRPr="00D9337D" w:rsidRDefault="005B7C78" w:rsidP="005B7C78">
            <w:pPr>
              <w:rPr>
                <w:rFonts w:ascii="Times New Roman" w:hAnsi="Times New Roman" w:cs="Times New Roman"/>
              </w:rPr>
            </w:pPr>
            <w:r w:rsidRPr="00D9337D">
              <w:rPr>
                <w:rFonts w:ascii="Times New Roman" w:hAnsi="Times New Roman" w:cs="Times New Roman"/>
              </w:rPr>
              <w:t>Physical items (equipment, devices, containers, supplies, tec.) required for the implementation of ICWMP are in place at the medical facility</w:t>
            </w:r>
          </w:p>
        </w:tc>
        <w:tc>
          <w:tcPr>
            <w:tcW w:w="720" w:type="dxa"/>
            <w:shd w:val="clear" w:color="auto" w:fill="auto"/>
            <w:vAlign w:val="center"/>
          </w:tcPr>
          <w:p w14:paraId="31D8EF0D" w14:textId="77777777" w:rsidR="005B7C78" w:rsidRPr="00D9337D" w:rsidRDefault="005B7C78" w:rsidP="005B7C78">
            <w:pPr>
              <w:jc w:val="both"/>
              <w:rPr>
                <w:rFonts w:ascii="Times New Roman" w:hAnsi="Times New Roman" w:cs="Times New Roman"/>
              </w:rPr>
            </w:pPr>
          </w:p>
        </w:tc>
        <w:tc>
          <w:tcPr>
            <w:tcW w:w="990" w:type="dxa"/>
            <w:shd w:val="clear" w:color="auto" w:fill="auto"/>
            <w:vAlign w:val="center"/>
          </w:tcPr>
          <w:p w14:paraId="6A57985E" w14:textId="77777777" w:rsidR="005B7C78" w:rsidRPr="00D9337D" w:rsidRDefault="005B7C78" w:rsidP="005B7C78">
            <w:pPr>
              <w:jc w:val="both"/>
              <w:rPr>
                <w:rFonts w:ascii="Times New Roman" w:hAnsi="Times New Roman" w:cs="Times New Roman"/>
              </w:rPr>
            </w:pPr>
          </w:p>
        </w:tc>
        <w:tc>
          <w:tcPr>
            <w:tcW w:w="630" w:type="dxa"/>
            <w:shd w:val="clear" w:color="auto" w:fill="auto"/>
            <w:vAlign w:val="center"/>
          </w:tcPr>
          <w:p w14:paraId="3D7D3566" w14:textId="77777777" w:rsidR="005B7C78" w:rsidRPr="00D9337D" w:rsidRDefault="005B7C78" w:rsidP="005B7C78">
            <w:pPr>
              <w:jc w:val="both"/>
              <w:rPr>
                <w:rFonts w:ascii="Times New Roman" w:hAnsi="Times New Roman" w:cs="Times New Roman"/>
              </w:rPr>
            </w:pPr>
          </w:p>
        </w:tc>
        <w:tc>
          <w:tcPr>
            <w:tcW w:w="630" w:type="dxa"/>
            <w:shd w:val="clear" w:color="auto" w:fill="auto"/>
            <w:vAlign w:val="center"/>
          </w:tcPr>
          <w:p w14:paraId="07766F70" w14:textId="77777777" w:rsidR="005B7C78" w:rsidRPr="00D9337D" w:rsidRDefault="005B7C78" w:rsidP="005B7C78">
            <w:pPr>
              <w:jc w:val="both"/>
              <w:rPr>
                <w:rFonts w:ascii="Times New Roman" w:hAnsi="Times New Roman" w:cs="Times New Roman"/>
              </w:rPr>
            </w:pPr>
          </w:p>
        </w:tc>
        <w:tc>
          <w:tcPr>
            <w:tcW w:w="2520" w:type="dxa"/>
            <w:shd w:val="clear" w:color="auto" w:fill="auto"/>
            <w:vAlign w:val="center"/>
          </w:tcPr>
          <w:p w14:paraId="659DC5F2" w14:textId="77777777" w:rsidR="005B7C78" w:rsidRPr="00D9337D" w:rsidRDefault="005B7C78" w:rsidP="005B7C78">
            <w:pPr>
              <w:jc w:val="both"/>
              <w:rPr>
                <w:rFonts w:ascii="Times New Roman" w:hAnsi="Times New Roman" w:cs="Times New Roman"/>
              </w:rPr>
            </w:pPr>
          </w:p>
        </w:tc>
      </w:tr>
      <w:tr w:rsidR="005B7C78" w:rsidRPr="00D9337D" w14:paraId="66753D3D" w14:textId="77777777" w:rsidTr="00775C53">
        <w:trPr>
          <w:trHeight w:val="458"/>
        </w:trPr>
        <w:tc>
          <w:tcPr>
            <w:tcW w:w="4765" w:type="dxa"/>
            <w:shd w:val="clear" w:color="auto" w:fill="auto"/>
            <w:vAlign w:val="center"/>
          </w:tcPr>
          <w:p w14:paraId="7F475BB2" w14:textId="1FF2FB9A" w:rsidR="005B7C78" w:rsidRPr="00D9337D" w:rsidRDefault="005B7C78" w:rsidP="005B7C78">
            <w:pPr>
              <w:rPr>
                <w:rFonts w:ascii="Times New Roman" w:hAnsi="Times New Roman" w:cs="Times New Roman"/>
              </w:rPr>
            </w:pPr>
            <w:r w:rsidRPr="00D9337D">
              <w:rPr>
                <w:rFonts w:ascii="Times New Roman" w:hAnsi="Times New Roman" w:cs="Times New Roman"/>
              </w:rPr>
              <w:t>Based on the evidence present at the medical facility by the time of monitoring visit, ICWMP is being implemented at the medical facility</w:t>
            </w:r>
          </w:p>
        </w:tc>
        <w:tc>
          <w:tcPr>
            <w:tcW w:w="720" w:type="dxa"/>
            <w:shd w:val="clear" w:color="auto" w:fill="auto"/>
            <w:vAlign w:val="center"/>
          </w:tcPr>
          <w:p w14:paraId="6F95B27F" w14:textId="77777777" w:rsidR="005B7C78" w:rsidRPr="00D9337D" w:rsidRDefault="005B7C78" w:rsidP="005B7C78">
            <w:pPr>
              <w:jc w:val="both"/>
              <w:rPr>
                <w:rFonts w:ascii="Times New Roman" w:hAnsi="Times New Roman" w:cs="Times New Roman"/>
              </w:rPr>
            </w:pPr>
          </w:p>
        </w:tc>
        <w:tc>
          <w:tcPr>
            <w:tcW w:w="990" w:type="dxa"/>
            <w:shd w:val="clear" w:color="auto" w:fill="auto"/>
            <w:vAlign w:val="center"/>
          </w:tcPr>
          <w:p w14:paraId="5CEDB5A2" w14:textId="77777777" w:rsidR="005B7C78" w:rsidRPr="00D9337D" w:rsidRDefault="005B7C78" w:rsidP="005B7C78">
            <w:pPr>
              <w:jc w:val="both"/>
              <w:rPr>
                <w:rFonts w:ascii="Times New Roman" w:hAnsi="Times New Roman" w:cs="Times New Roman"/>
              </w:rPr>
            </w:pPr>
          </w:p>
        </w:tc>
        <w:tc>
          <w:tcPr>
            <w:tcW w:w="630" w:type="dxa"/>
            <w:shd w:val="clear" w:color="auto" w:fill="auto"/>
            <w:vAlign w:val="center"/>
          </w:tcPr>
          <w:p w14:paraId="265DFFAA" w14:textId="77777777" w:rsidR="005B7C78" w:rsidRPr="00D9337D" w:rsidRDefault="005B7C78" w:rsidP="005B7C78">
            <w:pPr>
              <w:jc w:val="both"/>
              <w:rPr>
                <w:rFonts w:ascii="Times New Roman" w:hAnsi="Times New Roman" w:cs="Times New Roman"/>
              </w:rPr>
            </w:pPr>
          </w:p>
        </w:tc>
        <w:tc>
          <w:tcPr>
            <w:tcW w:w="630" w:type="dxa"/>
            <w:shd w:val="clear" w:color="auto" w:fill="auto"/>
            <w:vAlign w:val="center"/>
          </w:tcPr>
          <w:p w14:paraId="7F25E13D" w14:textId="77777777" w:rsidR="005B7C78" w:rsidRPr="00D9337D" w:rsidRDefault="005B7C78" w:rsidP="005B7C78">
            <w:pPr>
              <w:jc w:val="both"/>
              <w:rPr>
                <w:rFonts w:ascii="Times New Roman" w:hAnsi="Times New Roman" w:cs="Times New Roman"/>
              </w:rPr>
            </w:pPr>
          </w:p>
        </w:tc>
        <w:tc>
          <w:tcPr>
            <w:tcW w:w="2520" w:type="dxa"/>
            <w:shd w:val="clear" w:color="auto" w:fill="auto"/>
            <w:vAlign w:val="center"/>
          </w:tcPr>
          <w:p w14:paraId="6B3EE21C" w14:textId="77777777" w:rsidR="005B7C78" w:rsidRPr="00D9337D" w:rsidRDefault="005B7C78" w:rsidP="005B7C78">
            <w:pPr>
              <w:jc w:val="both"/>
              <w:rPr>
                <w:rFonts w:ascii="Times New Roman" w:hAnsi="Times New Roman" w:cs="Times New Roman"/>
              </w:rPr>
            </w:pPr>
          </w:p>
        </w:tc>
      </w:tr>
    </w:tbl>
    <w:p w14:paraId="0000061F" w14:textId="77777777" w:rsidR="009F1887" w:rsidRPr="00D9337D" w:rsidRDefault="009F1887" w:rsidP="006F5D26">
      <w:pPr>
        <w:jc w:val="both"/>
        <w:rPr>
          <w:rFonts w:ascii="Times New Roman" w:hAnsi="Times New Roman" w:cs="Times New Roman"/>
        </w:rPr>
        <w:sectPr w:rsidR="009F1887" w:rsidRPr="00D9337D">
          <w:headerReference w:type="even" r:id="rId83"/>
          <w:headerReference w:type="first" r:id="rId84"/>
          <w:pgSz w:w="12240" w:h="15840"/>
          <w:pgMar w:top="1440" w:right="1440" w:bottom="1440" w:left="1440" w:header="720" w:footer="720" w:gutter="0"/>
          <w:cols w:space="720" w:equalWidth="0">
            <w:col w:w="9360"/>
          </w:cols>
        </w:sectPr>
      </w:pPr>
    </w:p>
    <w:p w14:paraId="00000620" w14:textId="635B55CD" w:rsidR="009F1887" w:rsidRPr="00927471" w:rsidRDefault="00790D5B" w:rsidP="00927471">
      <w:pPr>
        <w:pStyle w:val="Heading2"/>
        <w:ind w:right="-790"/>
        <w:rPr>
          <w:rFonts w:cs="Times New Roman"/>
          <w:b w:val="0"/>
        </w:rPr>
      </w:pPr>
      <w:bookmarkStart w:id="674" w:name="_Toc50934651"/>
      <w:r w:rsidRPr="00927471">
        <w:rPr>
          <w:rFonts w:cs="Times New Roman"/>
        </w:rPr>
        <w:lastRenderedPageBreak/>
        <w:t>Annex VI. Labor Management Procedures</w:t>
      </w:r>
      <w:bookmarkEnd w:id="674"/>
    </w:p>
    <w:p w14:paraId="00000621" w14:textId="77777777" w:rsidR="009F1887" w:rsidRPr="00D9337D" w:rsidRDefault="009F1887" w:rsidP="006F5D26">
      <w:pPr>
        <w:jc w:val="both"/>
        <w:rPr>
          <w:rFonts w:ascii="Times New Roman" w:eastAsia="Times New Roman" w:hAnsi="Times New Roman" w:cs="Times New Roman"/>
        </w:rPr>
      </w:pPr>
    </w:p>
    <w:p w14:paraId="00000622" w14:textId="77777777" w:rsidR="009F1887" w:rsidRPr="00D9337D" w:rsidRDefault="009F1887" w:rsidP="006F5D26">
      <w:pPr>
        <w:jc w:val="both"/>
        <w:rPr>
          <w:rFonts w:ascii="Times New Roman" w:eastAsia="Times New Roman" w:hAnsi="Times New Roman" w:cs="Times New Roman"/>
        </w:rPr>
      </w:pPr>
    </w:p>
    <w:p w14:paraId="00000623" w14:textId="77777777" w:rsidR="009F1887" w:rsidRPr="00D9337D" w:rsidRDefault="009F1887" w:rsidP="006F5D26">
      <w:pPr>
        <w:jc w:val="both"/>
        <w:rPr>
          <w:rFonts w:ascii="Times New Roman" w:eastAsia="Times New Roman" w:hAnsi="Times New Roman" w:cs="Times New Roman"/>
          <w:sz w:val="28"/>
          <w:szCs w:val="28"/>
        </w:rPr>
      </w:pPr>
    </w:p>
    <w:p w14:paraId="00000624" w14:textId="77777777" w:rsidR="009F1887" w:rsidRPr="00D9337D" w:rsidRDefault="009F1887" w:rsidP="006F5D26">
      <w:pPr>
        <w:jc w:val="both"/>
        <w:rPr>
          <w:rFonts w:ascii="Times New Roman" w:eastAsia="Times New Roman" w:hAnsi="Times New Roman" w:cs="Times New Roman"/>
          <w:sz w:val="28"/>
          <w:szCs w:val="28"/>
        </w:rPr>
      </w:pPr>
    </w:p>
    <w:p w14:paraId="00000625" w14:textId="77777777" w:rsidR="009F1887" w:rsidRPr="00D9337D" w:rsidRDefault="009F1887" w:rsidP="006F5D26">
      <w:pPr>
        <w:jc w:val="both"/>
        <w:rPr>
          <w:rFonts w:ascii="Times New Roman" w:eastAsia="Times New Roman" w:hAnsi="Times New Roman" w:cs="Times New Roman"/>
          <w:sz w:val="28"/>
          <w:szCs w:val="28"/>
        </w:rPr>
      </w:pPr>
    </w:p>
    <w:p w14:paraId="00000626" w14:textId="77777777" w:rsidR="009F1887" w:rsidRPr="000830B2" w:rsidRDefault="00790D5B" w:rsidP="006F5D26">
      <w:pPr>
        <w:jc w:val="center"/>
        <w:rPr>
          <w:rFonts w:ascii="Times New Roman" w:eastAsia="Times New Roman" w:hAnsi="Times New Roman" w:cs="Times New Roman"/>
          <w:sz w:val="28"/>
          <w:szCs w:val="28"/>
        </w:rPr>
      </w:pPr>
      <w:r w:rsidRPr="000830B2">
        <w:rPr>
          <w:rFonts w:ascii="Times New Roman" w:eastAsia="Times New Roman" w:hAnsi="Times New Roman" w:cs="Times New Roman"/>
          <w:sz w:val="28"/>
          <w:szCs w:val="28"/>
        </w:rPr>
        <w:t>Georgia COVID-19 Emergency Project</w:t>
      </w:r>
    </w:p>
    <w:p w14:paraId="00000627" w14:textId="77777777" w:rsidR="009F1887" w:rsidRPr="000830B2" w:rsidRDefault="00790D5B" w:rsidP="006F5D26">
      <w:pPr>
        <w:jc w:val="center"/>
        <w:rPr>
          <w:rFonts w:ascii="Times New Roman" w:eastAsia="Times New Roman" w:hAnsi="Times New Roman" w:cs="Times New Roman"/>
          <w:sz w:val="28"/>
          <w:szCs w:val="28"/>
        </w:rPr>
      </w:pPr>
      <w:r w:rsidRPr="000830B2">
        <w:rPr>
          <w:rFonts w:ascii="Times New Roman" w:eastAsia="Times New Roman" w:hAnsi="Times New Roman" w:cs="Times New Roman"/>
          <w:sz w:val="28"/>
          <w:szCs w:val="28"/>
        </w:rPr>
        <w:t>Labor Management Procedures</w:t>
      </w:r>
    </w:p>
    <w:p w14:paraId="00000629" w14:textId="77777777" w:rsidR="009F1887" w:rsidRPr="000830B2" w:rsidRDefault="009F1887" w:rsidP="006F5D26">
      <w:pPr>
        <w:jc w:val="center"/>
        <w:rPr>
          <w:rFonts w:ascii="Times New Roman" w:eastAsia="Times New Roman" w:hAnsi="Times New Roman" w:cs="Times New Roman"/>
        </w:rPr>
      </w:pPr>
    </w:p>
    <w:p w14:paraId="0000062A" w14:textId="77777777" w:rsidR="009F1887" w:rsidRPr="000830B2" w:rsidRDefault="009F1887" w:rsidP="006F5D26">
      <w:pPr>
        <w:jc w:val="center"/>
        <w:rPr>
          <w:rFonts w:ascii="Times New Roman" w:eastAsia="Times New Roman" w:hAnsi="Times New Roman" w:cs="Times New Roman"/>
          <w:i/>
        </w:rPr>
      </w:pPr>
    </w:p>
    <w:p w14:paraId="0000062B" w14:textId="77777777" w:rsidR="009F1887" w:rsidRPr="000830B2" w:rsidRDefault="009F1887" w:rsidP="006F5D26">
      <w:pPr>
        <w:jc w:val="center"/>
        <w:rPr>
          <w:rFonts w:ascii="Times New Roman" w:eastAsia="Times New Roman" w:hAnsi="Times New Roman" w:cs="Times New Roman"/>
        </w:rPr>
      </w:pPr>
    </w:p>
    <w:p w14:paraId="0000062C" w14:textId="77777777" w:rsidR="009F1887" w:rsidRPr="000830B2" w:rsidRDefault="009F1887" w:rsidP="006F5D26">
      <w:pPr>
        <w:jc w:val="center"/>
        <w:rPr>
          <w:rFonts w:ascii="Times New Roman" w:eastAsia="Times New Roman" w:hAnsi="Times New Roman" w:cs="Times New Roman"/>
        </w:rPr>
      </w:pPr>
    </w:p>
    <w:p w14:paraId="0000062D" w14:textId="77777777" w:rsidR="009F1887" w:rsidRPr="000830B2" w:rsidRDefault="009F1887" w:rsidP="006F5D26">
      <w:pPr>
        <w:jc w:val="center"/>
        <w:rPr>
          <w:rFonts w:ascii="Times New Roman" w:eastAsia="Times New Roman" w:hAnsi="Times New Roman" w:cs="Times New Roman"/>
        </w:rPr>
      </w:pPr>
    </w:p>
    <w:p w14:paraId="0000062E" w14:textId="77777777" w:rsidR="009F1887" w:rsidRPr="000830B2" w:rsidRDefault="009F1887" w:rsidP="006F5D26">
      <w:pPr>
        <w:jc w:val="center"/>
        <w:rPr>
          <w:rFonts w:ascii="Times New Roman" w:eastAsia="Times New Roman" w:hAnsi="Times New Roman" w:cs="Times New Roman"/>
        </w:rPr>
      </w:pPr>
    </w:p>
    <w:p w14:paraId="0000062F" w14:textId="77777777" w:rsidR="009F1887" w:rsidRPr="000830B2" w:rsidRDefault="009F1887" w:rsidP="006F5D26">
      <w:pPr>
        <w:jc w:val="center"/>
        <w:rPr>
          <w:rFonts w:ascii="Times New Roman" w:eastAsia="Times New Roman" w:hAnsi="Times New Roman" w:cs="Times New Roman"/>
        </w:rPr>
      </w:pPr>
    </w:p>
    <w:p w14:paraId="00000630" w14:textId="77777777" w:rsidR="009F1887" w:rsidRPr="000830B2" w:rsidRDefault="009F1887" w:rsidP="006F5D26">
      <w:pPr>
        <w:jc w:val="center"/>
        <w:rPr>
          <w:rFonts w:ascii="Times New Roman" w:eastAsia="Times New Roman" w:hAnsi="Times New Roman" w:cs="Times New Roman"/>
        </w:rPr>
      </w:pPr>
    </w:p>
    <w:p w14:paraId="00000631" w14:textId="77777777" w:rsidR="009F1887" w:rsidRPr="000830B2" w:rsidRDefault="009F1887" w:rsidP="006F5D26">
      <w:pPr>
        <w:jc w:val="center"/>
        <w:rPr>
          <w:rFonts w:ascii="Times New Roman" w:eastAsia="Times New Roman" w:hAnsi="Times New Roman" w:cs="Times New Roman"/>
        </w:rPr>
      </w:pPr>
    </w:p>
    <w:p w14:paraId="00000632" w14:textId="77777777" w:rsidR="009F1887" w:rsidRPr="000830B2" w:rsidRDefault="009F1887" w:rsidP="006F5D26">
      <w:pPr>
        <w:jc w:val="center"/>
        <w:rPr>
          <w:rFonts w:ascii="Times New Roman" w:eastAsia="Times New Roman" w:hAnsi="Times New Roman" w:cs="Times New Roman"/>
        </w:rPr>
      </w:pPr>
    </w:p>
    <w:p w14:paraId="00000633" w14:textId="77777777" w:rsidR="009F1887" w:rsidRPr="000830B2" w:rsidRDefault="009F1887" w:rsidP="006F5D26">
      <w:pPr>
        <w:jc w:val="center"/>
        <w:rPr>
          <w:rFonts w:ascii="Times New Roman" w:eastAsia="Times New Roman" w:hAnsi="Times New Roman" w:cs="Times New Roman"/>
        </w:rPr>
      </w:pPr>
    </w:p>
    <w:p w14:paraId="00000634" w14:textId="77777777" w:rsidR="009F1887" w:rsidRPr="000830B2" w:rsidRDefault="009F1887" w:rsidP="006F5D26">
      <w:pPr>
        <w:jc w:val="center"/>
        <w:rPr>
          <w:rFonts w:ascii="Times New Roman" w:eastAsia="Times New Roman" w:hAnsi="Times New Roman" w:cs="Times New Roman"/>
        </w:rPr>
      </w:pPr>
    </w:p>
    <w:p w14:paraId="00000635" w14:textId="77777777" w:rsidR="009F1887" w:rsidRPr="000830B2" w:rsidRDefault="009F1887" w:rsidP="006F5D26">
      <w:pPr>
        <w:jc w:val="center"/>
        <w:rPr>
          <w:rFonts w:ascii="Times New Roman" w:eastAsia="Times New Roman" w:hAnsi="Times New Roman" w:cs="Times New Roman"/>
        </w:rPr>
      </w:pPr>
    </w:p>
    <w:p w14:paraId="00000636" w14:textId="77777777" w:rsidR="009F1887" w:rsidRPr="000830B2" w:rsidRDefault="009F1887" w:rsidP="006F5D26">
      <w:pPr>
        <w:jc w:val="center"/>
        <w:rPr>
          <w:rFonts w:ascii="Times New Roman" w:eastAsia="Times New Roman" w:hAnsi="Times New Roman" w:cs="Times New Roman"/>
        </w:rPr>
      </w:pPr>
    </w:p>
    <w:p w14:paraId="00000637" w14:textId="6128CA87" w:rsidR="009F1887" w:rsidRPr="000830B2" w:rsidRDefault="000830B2" w:rsidP="006F5D26">
      <w:pPr>
        <w:jc w:val="center"/>
        <w:rPr>
          <w:rFonts w:ascii="Times New Roman" w:hAnsi="Times New Roman" w:cs="Times New Roman"/>
        </w:rPr>
      </w:pPr>
      <w:r>
        <w:rPr>
          <w:rFonts w:ascii="Sylfaen" w:eastAsia="Times New Roman" w:hAnsi="Sylfaen" w:cs="Times New Roman"/>
        </w:rPr>
        <w:t>Decemb</w:t>
      </w:r>
      <w:r w:rsidR="004C76BF" w:rsidRPr="000830B2">
        <w:rPr>
          <w:rFonts w:ascii="Times New Roman" w:eastAsia="Times New Roman" w:hAnsi="Times New Roman" w:cs="Times New Roman"/>
        </w:rPr>
        <w:t xml:space="preserve">er </w:t>
      </w:r>
      <w:r w:rsidR="00790D5B" w:rsidRPr="000830B2">
        <w:rPr>
          <w:rFonts w:ascii="Times New Roman" w:eastAsia="Times New Roman" w:hAnsi="Times New Roman" w:cs="Times New Roman"/>
        </w:rPr>
        <w:t>2020</w:t>
      </w:r>
      <w:r w:rsidR="008D435C">
        <w:rPr>
          <w:rFonts w:ascii="Times New Roman" w:eastAsia="Times New Roman" w:hAnsi="Times New Roman" w:cs="Times New Roman"/>
        </w:rPr>
        <w:t xml:space="preserve"> </w:t>
      </w:r>
      <w:ins w:id="675" w:author="Author">
        <w:r w:rsidR="008D435C">
          <w:rPr>
            <w:rFonts w:ascii="Times New Roman" w:eastAsia="Times New Roman" w:hAnsi="Times New Roman" w:cs="Times New Roman"/>
          </w:rPr>
          <w:t>(updated March 2021)</w:t>
        </w:r>
      </w:ins>
    </w:p>
    <w:p w14:paraId="00000638" w14:textId="77777777" w:rsidR="009F1887" w:rsidRPr="000830B2" w:rsidRDefault="009F1887" w:rsidP="006F5D26">
      <w:pPr>
        <w:jc w:val="center"/>
        <w:rPr>
          <w:rFonts w:ascii="Times New Roman" w:eastAsia="Times New Roman" w:hAnsi="Times New Roman" w:cs="Times New Roman"/>
        </w:rPr>
      </w:pPr>
    </w:p>
    <w:p w14:paraId="00000639" w14:textId="6EECFED8" w:rsidR="009F1887" w:rsidRPr="006E205B" w:rsidRDefault="00610970" w:rsidP="006B48D0">
      <w:pPr>
        <w:pStyle w:val="Heading2"/>
        <w:numPr>
          <w:ilvl w:val="0"/>
          <w:numId w:val="70"/>
        </w:numPr>
        <w:ind w:right="-790"/>
        <w:rPr>
          <w:rFonts w:cs="Times New Roman"/>
        </w:rPr>
      </w:pPr>
      <w:bookmarkStart w:id="676" w:name="_Toc50223294"/>
      <w:bookmarkStart w:id="677" w:name="_Toc50372591"/>
      <w:bookmarkStart w:id="678" w:name="_Toc50934652"/>
      <w:r w:rsidRPr="006E205B">
        <w:rPr>
          <w:rFonts w:cs="Times New Roman"/>
        </w:rPr>
        <w:lastRenderedPageBreak/>
        <w:t>Overview of Labor Use on the Project</w:t>
      </w:r>
      <w:bookmarkEnd w:id="676"/>
      <w:bookmarkEnd w:id="677"/>
      <w:bookmarkEnd w:id="678"/>
    </w:p>
    <w:p w14:paraId="0000063A" w14:textId="77777777" w:rsidR="009F1887" w:rsidRPr="006E205B" w:rsidRDefault="00790D5B" w:rsidP="006F5D26">
      <w:pPr>
        <w:keepNext/>
        <w:spacing w:before="120" w:after="120" w:line="240" w:lineRule="auto"/>
        <w:jc w:val="both"/>
        <w:rPr>
          <w:rFonts w:ascii="Times New Roman" w:eastAsia="Times New Roman" w:hAnsi="Times New Roman" w:cs="Times New Roman"/>
        </w:rPr>
      </w:pPr>
      <w:r w:rsidRPr="006E205B">
        <w:rPr>
          <w:rFonts w:ascii="Times New Roman" w:eastAsia="Times New Roman" w:hAnsi="Times New Roman" w:cs="Times New Roman"/>
        </w:rPr>
        <w:t>The project supporting COVID-19 response activities in Georgia will include the following categories of project workers:</w:t>
      </w:r>
    </w:p>
    <w:p w14:paraId="0000063B" w14:textId="77777777" w:rsidR="009F1887" w:rsidRPr="006E205B" w:rsidRDefault="00790D5B" w:rsidP="006B48D0">
      <w:pPr>
        <w:keepNext/>
        <w:numPr>
          <w:ilvl w:val="1"/>
          <w:numId w:val="28"/>
        </w:numPr>
        <w:spacing w:before="120" w:after="0" w:line="240" w:lineRule="auto"/>
        <w:ind w:left="900" w:hanging="450"/>
        <w:jc w:val="both"/>
        <w:rPr>
          <w:rFonts w:ascii="Times New Roman" w:eastAsia="Times New Roman" w:hAnsi="Times New Roman" w:cs="Times New Roman"/>
          <w:b/>
        </w:rPr>
      </w:pPr>
      <w:r w:rsidRPr="006E205B">
        <w:rPr>
          <w:rFonts w:ascii="Times New Roman" w:eastAsia="Times New Roman" w:hAnsi="Times New Roman" w:cs="Times New Roman"/>
          <w:b/>
        </w:rPr>
        <w:t>Direct workers</w:t>
      </w:r>
    </w:p>
    <w:p w14:paraId="0000063C" w14:textId="35825207" w:rsidR="009F1887" w:rsidRPr="006E205B" w:rsidRDefault="00790D5B" w:rsidP="006B48D0">
      <w:pPr>
        <w:keepNext/>
        <w:numPr>
          <w:ilvl w:val="1"/>
          <w:numId w:val="37"/>
        </w:numPr>
        <w:spacing w:after="120" w:line="240" w:lineRule="auto"/>
        <w:jc w:val="both"/>
        <w:rPr>
          <w:rFonts w:ascii="Times New Roman" w:eastAsia="Times New Roman" w:hAnsi="Times New Roman" w:cs="Times New Roman"/>
        </w:rPr>
      </w:pPr>
      <w:r w:rsidRPr="006E205B">
        <w:rPr>
          <w:rFonts w:ascii="Times New Roman" w:eastAsia="Times New Roman" w:hAnsi="Times New Roman" w:cs="Times New Roman"/>
        </w:rPr>
        <w:t xml:space="preserve">Project Implementation Unit (PIU) </w:t>
      </w:r>
      <w:r w:rsidR="00CA0212" w:rsidRPr="006E205B">
        <w:rPr>
          <w:rFonts w:ascii="Times New Roman" w:hAnsi="Times New Roman" w:cs="Times New Roman"/>
        </w:rPr>
        <w:t>personnel</w:t>
      </w:r>
      <w:r w:rsidR="00037659" w:rsidRPr="006E205B">
        <w:rPr>
          <w:rFonts w:ascii="Times New Roman" w:eastAsia="Times New Roman" w:hAnsi="Times New Roman" w:cs="Times New Roman"/>
        </w:rPr>
        <w:t xml:space="preserve"> including </w:t>
      </w:r>
      <w:del w:id="679" w:author="Author">
        <w:r w:rsidR="00037659" w:rsidRPr="006E205B">
          <w:rPr>
            <w:rFonts w:ascii="Times New Roman" w:eastAsia="Times New Roman" w:hAnsi="Times New Roman" w:cs="Times New Roman"/>
          </w:rPr>
          <w:delText>a) Mo</w:delText>
        </w:r>
        <w:r w:rsidRPr="006E205B">
          <w:rPr>
            <w:rFonts w:ascii="Times New Roman" w:eastAsia="Times New Roman" w:hAnsi="Times New Roman" w:cs="Times New Roman"/>
          </w:rPr>
          <w:delText xml:space="preserve">ILHSA staff involved in the project – who are civil servants and </w:delText>
        </w:r>
      </w:del>
      <w:r w:rsidRPr="006E205B">
        <w:rPr>
          <w:rFonts w:ascii="Times New Roman" w:eastAsia="Times New Roman" w:hAnsi="Times New Roman" w:cs="Times New Roman"/>
        </w:rPr>
        <w:t xml:space="preserve">b) technical staff hired on consultancy contract to perform work related to procurement, financial management, </w:t>
      </w:r>
      <w:r w:rsidR="00624D48" w:rsidRPr="006E205B">
        <w:rPr>
          <w:rFonts w:ascii="Times New Roman" w:eastAsia="Times New Roman" w:hAnsi="Times New Roman" w:cs="Times New Roman"/>
        </w:rPr>
        <w:t xml:space="preserve">health technical issues </w:t>
      </w:r>
      <w:r w:rsidRPr="006E205B">
        <w:rPr>
          <w:rFonts w:ascii="Times New Roman" w:eastAsia="Times New Roman" w:hAnsi="Times New Roman" w:cs="Times New Roman"/>
        </w:rPr>
        <w:t>monitoring,</w:t>
      </w:r>
      <w:r w:rsidR="00624D48" w:rsidRPr="006E205B">
        <w:rPr>
          <w:rFonts w:ascii="Times New Roman" w:eastAsia="Times New Roman" w:hAnsi="Times New Roman" w:cs="Times New Roman"/>
        </w:rPr>
        <w:t xml:space="preserve"> and</w:t>
      </w:r>
      <w:r w:rsidRPr="006E205B">
        <w:rPr>
          <w:rFonts w:ascii="Times New Roman" w:eastAsia="Times New Roman" w:hAnsi="Times New Roman" w:cs="Times New Roman"/>
        </w:rPr>
        <w:t xml:space="preserve"> environmental and social standards.</w:t>
      </w:r>
    </w:p>
    <w:p w14:paraId="0000063D" w14:textId="56FB37DD" w:rsidR="009F1887" w:rsidRPr="006E205B" w:rsidRDefault="007062AF" w:rsidP="006F5D26">
      <w:pPr>
        <w:pBdr>
          <w:top w:val="nil"/>
          <w:left w:val="nil"/>
          <w:bottom w:val="nil"/>
          <w:right w:val="nil"/>
          <w:between w:val="nil"/>
        </w:pBdr>
        <w:ind w:left="720"/>
        <w:jc w:val="both"/>
        <w:rPr>
          <w:rFonts w:ascii="Times New Roman" w:eastAsia="Times New Roman" w:hAnsi="Times New Roman" w:cs="Times New Roman"/>
          <w:color w:val="000000"/>
        </w:rPr>
      </w:pPr>
      <w:ins w:id="680" w:author="Author">
        <w:r>
          <w:rPr>
            <w:rFonts w:ascii="Times New Roman" w:eastAsia="Times New Roman" w:hAnsi="Times New Roman" w:cs="Times New Roman"/>
            <w:color w:val="000000"/>
          </w:rPr>
          <w:t xml:space="preserve">There will be also MoILHSA staff involved in the project who are civil servants. </w:t>
        </w:r>
      </w:ins>
      <w:r w:rsidR="00790D5B" w:rsidRPr="006E205B">
        <w:rPr>
          <w:rFonts w:ascii="Times New Roman" w:eastAsia="Times New Roman" w:hAnsi="Times New Roman" w:cs="Times New Roman"/>
          <w:color w:val="000000"/>
        </w:rPr>
        <w:t xml:space="preserve">Civil servants assigned to work on project related activities, regardless of whether they work full time or part time, will continue to work under terms and conditions of their existing contracts or appointments in the public sector. ESS2 provisions on occupational health and safety, and prohibition of child and forced labor shall apply to civil servants engaged in the project. </w:t>
      </w:r>
    </w:p>
    <w:p w14:paraId="0A6C5C2D" w14:textId="77777777" w:rsidR="00483E40" w:rsidRPr="006E205B" w:rsidRDefault="00483E40" w:rsidP="006B48D0">
      <w:pPr>
        <w:keepNext/>
        <w:numPr>
          <w:ilvl w:val="1"/>
          <w:numId w:val="69"/>
        </w:numPr>
        <w:spacing w:before="120" w:after="120"/>
        <w:ind w:left="900" w:hanging="450"/>
        <w:contextualSpacing/>
        <w:jc w:val="both"/>
        <w:rPr>
          <w:rFonts w:ascii="Times New Roman" w:hAnsi="Times New Roman" w:cs="Times New Roman"/>
        </w:rPr>
      </w:pPr>
      <w:r w:rsidRPr="006E205B">
        <w:rPr>
          <w:rFonts w:ascii="Times New Roman" w:hAnsi="Times New Roman" w:cs="Times New Roman"/>
          <w:b/>
        </w:rPr>
        <w:t>Contracted</w:t>
      </w:r>
      <w:r w:rsidRPr="006E205B">
        <w:rPr>
          <w:rFonts w:ascii="Times New Roman" w:hAnsi="Times New Roman" w:cs="Times New Roman"/>
        </w:rPr>
        <w:t xml:space="preserve"> </w:t>
      </w:r>
      <w:r w:rsidRPr="006E205B">
        <w:rPr>
          <w:rFonts w:ascii="Times New Roman" w:hAnsi="Times New Roman" w:cs="Times New Roman"/>
          <w:b/>
        </w:rPr>
        <w:t>workers</w:t>
      </w:r>
    </w:p>
    <w:p w14:paraId="0000063F" w14:textId="77777777" w:rsidR="009F1887" w:rsidRPr="006E205B" w:rsidRDefault="009F1887" w:rsidP="006F5D26">
      <w:pPr>
        <w:keepNext/>
        <w:spacing w:after="0"/>
        <w:jc w:val="both"/>
        <w:rPr>
          <w:rFonts w:ascii="Times New Roman" w:eastAsia="Times New Roman" w:hAnsi="Times New Roman" w:cs="Times New Roman"/>
          <w:b/>
        </w:rPr>
      </w:pPr>
    </w:p>
    <w:p w14:paraId="00000640" w14:textId="08C2387B" w:rsidR="009F1887" w:rsidRPr="006E205B" w:rsidRDefault="00790D5B" w:rsidP="006B48D0">
      <w:pPr>
        <w:keepNext/>
        <w:numPr>
          <w:ilvl w:val="1"/>
          <w:numId w:val="37"/>
        </w:numPr>
        <w:spacing w:after="0"/>
        <w:jc w:val="both"/>
        <w:rPr>
          <w:rFonts w:ascii="Times New Roman" w:eastAsia="Times New Roman" w:hAnsi="Times New Roman" w:cs="Times New Roman"/>
        </w:rPr>
      </w:pPr>
      <w:r w:rsidRPr="006E205B">
        <w:rPr>
          <w:rFonts w:ascii="Times New Roman" w:eastAsia="Times New Roman" w:hAnsi="Times New Roman" w:cs="Times New Roman"/>
        </w:rPr>
        <w:t>Medical workers in health care facilities (HCF)</w:t>
      </w:r>
      <w:ins w:id="681" w:author="Author">
        <w:r w:rsidR="007062AF">
          <w:rPr>
            <w:rFonts w:ascii="Times New Roman" w:eastAsia="Times New Roman" w:hAnsi="Times New Roman" w:cs="Times New Roman"/>
          </w:rPr>
          <w:t>, vaccination points</w:t>
        </w:r>
      </w:ins>
      <w:r w:rsidRPr="006E205B">
        <w:rPr>
          <w:rFonts w:ascii="Times New Roman" w:eastAsia="Times New Roman" w:hAnsi="Times New Roman" w:cs="Times New Roman"/>
        </w:rPr>
        <w:t xml:space="preserve"> and laboratories (i.e. doctors, nurses, laboratory workers, clinical trainees).</w:t>
      </w:r>
    </w:p>
    <w:p w14:paraId="00000641" w14:textId="42AE5BBE" w:rsidR="009F1887" w:rsidRPr="006E205B" w:rsidRDefault="00790D5B" w:rsidP="006B48D0">
      <w:pPr>
        <w:keepNext/>
        <w:numPr>
          <w:ilvl w:val="1"/>
          <w:numId w:val="37"/>
        </w:numPr>
        <w:spacing w:after="0"/>
        <w:jc w:val="both"/>
        <w:rPr>
          <w:rFonts w:ascii="Times New Roman" w:eastAsia="Times New Roman" w:hAnsi="Times New Roman" w:cs="Times New Roman"/>
        </w:rPr>
      </w:pPr>
      <w:r w:rsidRPr="006E205B">
        <w:rPr>
          <w:rFonts w:ascii="Times New Roman" w:eastAsia="Times New Roman" w:hAnsi="Times New Roman" w:cs="Times New Roman"/>
        </w:rPr>
        <w:t xml:space="preserve">Non-medical workers in health care facilities (e.g. facility and maintenance staff engaged in food preparation, delivery, </w:t>
      </w:r>
      <w:r w:rsidR="00624D48" w:rsidRPr="006E205B">
        <w:rPr>
          <w:rFonts w:ascii="Times New Roman" w:eastAsia="Times New Roman" w:hAnsi="Times New Roman" w:cs="Times New Roman"/>
        </w:rPr>
        <w:t xml:space="preserve">physical </w:t>
      </w:r>
      <w:r w:rsidRPr="006E205B">
        <w:rPr>
          <w:rFonts w:ascii="Times New Roman" w:eastAsia="Times New Roman" w:hAnsi="Times New Roman" w:cs="Times New Roman"/>
        </w:rPr>
        <w:t xml:space="preserve">maintenance, waste management).  </w:t>
      </w:r>
    </w:p>
    <w:p w14:paraId="00000642" w14:textId="77777777" w:rsidR="009F1887" w:rsidRPr="006E205B" w:rsidRDefault="00790D5B" w:rsidP="006B48D0">
      <w:pPr>
        <w:keepNext/>
        <w:numPr>
          <w:ilvl w:val="1"/>
          <w:numId w:val="37"/>
        </w:numPr>
        <w:spacing w:after="0"/>
        <w:jc w:val="both"/>
        <w:rPr>
          <w:rFonts w:ascii="Times New Roman" w:eastAsia="Times New Roman" w:hAnsi="Times New Roman" w:cs="Times New Roman"/>
        </w:rPr>
      </w:pPr>
      <w:r w:rsidRPr="006E205B">
        <w:rPr>
          <w:rFonts w:ascii="Times New Roman" w:eastAsia="Times New Roman" w:hAnsi="Times New Roman" w:cs="Times New Roman"/>
        </w:rPr>
        <w:t>Workers engaged by firms (contractors) to carry out small interiors repairs and installation works within HCF</w:t>
      </w:r>
    </w:p>
    <w:p w14:paraId="00000644" w14:textId="77777777" w:rsidR="009F1887" w:rsidRPr="006E205B" w:rsidRDefault="009F1887" w:rsidP="006F5D26">
      <w:pPr>
        <w:keepNext/>
        <w:spacing w:after="0"/>
        <w:jc w:val="both"/>
        <w:rPr>
          <w:rFonts w:ascii="Times New Roman" w:eastAsia="Times New Roman" w:hAnsi="Times New Roman" w:cs="Times New Roman"/>
        </w:rPr>
      </w:pPr>
    </w:p>
    <w:p w14:paraId="00000645" w14:textId="789424D9" w:rsidR="009F1887" w:rsidRPr="006E205B" w:rsidRDefault="00790D5B" w:rsidP="006F5D26">
      <w:pPr>
        <w:keepNext/>
        <w:spacing w:after="0"/>
        <w:jc w:val="both"/>
        <w:rPr>
          <w:rFonts w:ascii="Times New Roman" w:eastAsia="Times New Roman" w:hAnsi="Times New Roman" w:cs="Times New Roman"/>
        </w:rPr>
      </w:pPr>
      <w:r w:rsidRPr="006E205B">
        <w:rPr>
          <w:rFonts w:ascii="Times New Roman" w:eastAsia="Times New Roman" w:hAnsi="Times New Roman" w:cs="Times New Roman"/>
          <w:i/>
        </w:rPr>
        <w:t xml:space="preserve">Health care facility workers: </w:t>
      </w:r>
      <w:r w:rsidRPr="006E205B">
        <w:rPr>
          <w:rFonts w:ascii="Times New Roman" w:eastAsia="Times New Roman" w:hAnsi="Times New Roman" w:cs="Times New Roman"/>
        </w:rPr>
        <w:t>These are persons serving in healthcare settings, both medical and non-medical staff, who have the potential for direct or indirect</w:t>
      </w:r>
      <w:r w:rsidRPr="006E205B">
        <w:rPr>
          <w:rFonts w:ascii="Times New Roman" w:eastAsia="Times New Roman" w:hAnsi="Times New Roman" w:cs="Times New Roman"/>
          <w:b/>
        </w:rPr>
        <w:t xml:space="preserve"> </w:t>
      </w:r>
      <w:r w:rsidRPr="006E205B">
        <w:rPr>
          <w:rFonts w:ascii="Times New Roman" w:eastAsia="Times New Roman" w:hAnsi="Times New Roman" w:cs="Times New Roman"/>
        </w:rPr>
        <w:t xml:space="preserve">exposure to </w:t>
      </w:r>
      <w:r w:rsidR="00624D48" w:rsidRPr="006E205B">
        <w:rPr>
          <w:rFonts w:ascii="Times New Roman" w:eastAsia="Times New Roman" w:hAnsi="Times New Roman" w:cs="Times New Roman"/>
        </w:rPr>
        <w:t xml:space="preserve">infected </w:t>
      </w:r>
      <w:r w:rsidRPr="006E205B">
        <w:rPr>
          <w:rFonts w:ascii="Times New Roman" w:eastAsia="Times New Roman" w:hAnsi="Times New Roman" w:cs="Times New Roman"/>
        </w:rPr>
        <w:t xml:space="preserve">patients or infectious </w:t>
      </w:r>
      <w:r w:rsidR="00624D48" w:rsidRPr="006E205B">
        <w:rPr>
          <w:rFonts w:ascii="Times New Roman" w:eastAsia="Times New Roman" w:hAnsi="Times New Roman" w:cs="Times New Roman"/>
        </w:rPr>
        <w:t>fluids/</w:t>
      </w:r>
      <w:r w:rsidRPr="006E205B">
        <w:rPr>
          <w:rFonts w:ascii="Times New Roman" w:eastAsia="Times New Roman" w:hAnsi="Times New Roman" w:cs="Times New Roman"/>
        </w:rPr>
        <w:t xml:space="preserve">secretions, and </w:t>
      </w:r>
      <w:r w:rsidR="005220F5" w:rsidRPr="006E205B">
        <w:rPr>
          <w:rFonts w:ascii="Times New Roman" w:eastAsia="Times New Roman" w:hAnsi="Times New Roman" w:cs="Times New Roman"/>
        </w:rPr>
        <w:t xml:space="preserve">other </w:t>
      </w:r>
      <w:r w:rsidRPr="006E205B">
        <w:rPr>
          <w:rFonts w:ascii="Times New Roman" w:eastAsia="Times New Roman" w:hAnsi="Times New Roman" w:cs="Times New Roman"/>
        </w:rPr>
        <w:t xml:space="preserve">infectious materials. While HCF workers employed in hospitals and laboratories do not strictly fall under the ESS 2 definition of project workers, due to occupational health and safety risks to which they can be exposed during the COVID-19 pandemic, they will be included in the Labor Management Procedures (LMP) as contracted workers to ensure that they are provided with adequate health and safety measures at the workplace. </w:t>
      </w:r>
      <w:r w:rsidRPr="006E205B">
        <w:rPr>
          <w:rFonts w:ascii="Times New Roman" w:eastAsia="Times New Roman" w:hAnsi="Times New Roman" w:cs="Times New Roman"/>
          <w:i/>
        </w:rPr>
        <w:t xml:space="preserve">Non-medical staff in HCF </w:t>
      </w:r>
      <w:r w:rsidRPr="006E205B">
        <w:rPr>
          <w:rFonts w:ascii="Times New Roman" w:eastAsia="Times New Roman" w:hAnsi="Times New Roman" w:cs="Times New Roman"/>
        </w:rPr>
        <w:t xml:space="preserve">(in particular cleaning staff and workers dealing with medical waste) will be also included in the LMP to ensure that they are provided with </w:t>
      </w:r>
      <w:r w:rsidR="005220F5" w:rsidRPr="006E205B">
        <w:rPr>
          <w:rFonts w:ascii="Times New Roman" w:eastAsia="Times New Roman" w:hAnsi="Times New Roman" w:cs="Times New Roman"/>
        </w:rPr>
        <w:t>health and safety measures and protection means</w:t>
      </w:r>
      <w:r w:rsidRPr="006E205B">
        <w:rPr>
          <w:rFonts w:ascii="Times New Roman" w:eastAsia="Times New Roman" w:hAnsi="Times New Roman" w:cs="Times New Roman"/>
        </w:rPr>
        <w:t xml:space="preserve"> in the workplace</w:t>
      </w:r>
      <w:r w:rsidR="00CA0212" w:rsidRPr="006E205B">
        <w:rPr>
          <w:rFonts w:ascii="Times New Roman" w:eastAsia="Times New Roman" w:hAnsi="Times New Roman" w:cs="Times New Roman"/>
        </w:rPr>
        <w:t>.</w:t>
      </w:r>
    </w:p>
    <w:p w14:paraId="00000646" w14:textId="77777777" w:rsidR="009F1887" w:rsidRPr="006E205B" w:rsidRDefault="009F1887" w:rsidP="006F5D26">
      <w:pPr>
        <w:keepNext/>
        <w:spacing w:after="0"/>
        <w:jc w:val="both"/>
        <w:rPr>
          <w:rFonts w:ascii="Times New Roman" w:eastAsia="Times New Roman" w:hAnsi="Times New Roman" w:cs="Times New Roman"/>
        </w:rPr>
      </w:pPr>
    </w:p>
    <w:p w14:paraId="00000647" w14:textId="77777777" w:rsidR="009F1887" w:rsidRPr="009A77E2" w:rsidRDefault="00790D5B" w:rsidP="006B48D0">
      <w:pPr>
        <w:keepNext/>
        <w:numPr>
          <w:ilvl w:val="1"/>
          <w:numId w:val="28"/>
        </w:numPr>
        <w:spacing w:after="0"/>
        <w:ind w:left="900" w:hanging="450"/>
        <w:jc w:val="both"/>
        <w:rPr>
          <w:rFonts w:ascii="Times New Roman" w:eastAsia="Times New Roman" w:hAnsi="Times New Roman" w:cs="Times New Roman"/>
          <w:b/>
        </w:rPr>
      </w:pPr>
      <w:r w:rsidRPr="009A77E2">
        <w:rPr>
          <w:rFonts w:ascii="Times New Roman" w:eastAsia="Times New Roman" w:hAnsi="Times New Roman" w:cs="Times New Roman"/>
          <w:b/>
        </w:rPr>
        <w:t xml:space="preserve">Primary supply workers </w:t>
      </w:r>
    </w:p>
    <w:p w14:paraId="00000648" w14:textId="1832C979" w:rsidR="009F1887" w:rsidRPr="009A77E2" w:rsidRDefault="00790D5B" w:rsidP="006B48D0">
      <w:pPr>
        <w:keepNext/>
        <w:numPr>
          <w:ilvl w:val="1"/>
          <w:numId w:val="37"/>
        </w:numPr>
        <w:spacing w:after="120"/>
        <w:jc w:val="both"/>
        <w:rPr>
          <w:rFonts w:ascii="Times New Roman" w:eastAsia="Times New Roman" w:hAnsi="Times New Roman" w:cs="Times New Roman"/>
        </w:rPr>
      </w:pPr>
      <w:bookmarkStart w:id="682" w:name="_Hlk52530353"/>
      <w:r w:rsidRPr="009A77E2">
        <w:rPr>
          <w:rFonts w:ascii="Times New Roman" w:eastAsia="Times New Roman" w:hAnsi="Times New Roman" w:cs="Times New Roman"/>
        </w:rPr>
        <w:t>Workers of companies involved in the provision of medical supplies, PPE, chemicals, reagents, disinfectants, etc.</w:t>
      </w:r>
      <w:r w:rsidR="00E86806" w:rsidRPr="009A77E2">
        <w:rPr>
          <w:rFonts w:ascii="Times New Roman" w:eastAsia="Times New Roman" w:hAnsi="Times New Roman" w:cs="Times New Roman"/>
        </w:rPr>
        <w:t xml:space="preserve"> on the ongoing basis.</w:t>
      </w:r>
    </w:p>
    <w:bookmarkEnd w:id="682"/>
    <w:p w14:paraId="00000649" w14:textId="77777777" w:rsidR="009F1887" w:rsidRPr="009A77E2" w:rsidRDefault="00790D5B" w:rsidP="006F5D26">
      <w:pPr>
        <w:keepNext/>
        <w:spacing w:before="120" w:after="120"/>
        <w:jc w:val="both"/>
        <w:rPr>
          <w:rFonts w:ascii="Times New Roman" w:eastAsia="Times New Roman" w:hAnsi="Times New Roman" w:cs="Times New Roman"/>
        </w:rPr>
      </w:pPr>
      <w:r w:rsidRPr="009A77E2">
        <w:rPr>
          <w:rFonts w:ascii="Times New Roman" w:eastAsia="Times New Roman" w:hAnsi="Times New Roman" w:cs="Times New Roman"/>
        </w:rPr>
        <w:t xml:space="preserve">The project will directly source medical supplies essential for the project from primary suppliers. </w:t>
      </w:r>
    </w:p>
    <w:p w14:paraId="0000064A" w14:textId="7A189DA8" w:rsidR="009F1887" w:rsidRPr="009A77E2" w:rsidRDefault="00790D5B" w:rsidP="006F5D26">
      <w:pPr>
        <w:jc w:val="both"/>
        <w:rPr>
          <w:rFonts w:ascii="Times New Roman" w:eastAsia="Times New Roman" w:hAnsi="Times New Roman" w:cs="Times New Roman"/>
        </w:rPr>
      </w:pPr>
      <w:r w:rsidRPr="009A77E2">
        <w:rPr>
          <w:rFonts w:ascii="Times New Roman" w:eastAsia="Times New Roman" w:hAnsi="Times New Roman" w:cs="Times New Roman"/>
        </w:rPr>
        <w:t>The table below provides data on the basis of preliminary assessment at the time of preparation of the draft ESMF. However, data in the table below shall be updated by the MoILHSA subsequently, after more precise data on three category of workers becomes known.</w:t>
      </w:r>
    </w:p>
    <w:p w14:paraId="1D653723" w14:textId="7B7AA43F" w:rsidR="00AE4558" w:rsidRPr="009A77E2" w:rsidRDefault="00AE4558" w:rsidP="006F5D26">
      <w:pPr>
        <w:jc w:val="both"/>
        <w:rPr>
          <w:rFonts w:ascii="Times New Roman" w:eastAsia="Times New Roman" w:hAnsi="Times New Roman" w:cs="Times New Roman"/>
        </w:rPr>
      </w:pPr>
    </w:p>
    <w:tbl>
      <w:tblPr>
        <w:tblStyle w:val="3"/>
        <w:tblW w:w="102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642"/>
        <w:gridCol w:w="810"/>
        <w:gridCol w:w="720"/>
        <w:gridCol w:w="2059"/>
        <w:gridCol w:w="2268"/>
        <w:gridCol w:w="1559"/>
      </w:tblGrid>
      <w:tr w:rsidR="00611388" w:rsidRPr="009A77E2" w14:paraId="04F52381" w14:textId="77777777" w:rsidTr="00E22667">
        <w:tc>
          <w:tcPr>
            <w:tcW w:w="2143" w:type="dxa"/>
            <w:vMerge w:val="restart"/>
            <w:shd w:val="clear" w:color="auto" w:fill="548DD4" w:themeFill="text2" w:themeFillTint="99"/>
            <w:vAlign w:val="center"/>
          </w:tcPr>
          <w:p w14:paraId="48CB78FA"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b/>
                <w:sz w:val="18"/>
                <w:szCs w:val="18"/>
              </w:rPr>
            </w:pPr>
            <w:r w:rsidRPr="009A77E2">
              <w:rPr>
                <w:rFonts w:ascii="Times New Roman" w:eastAsia="Times New Roman" w:hAnsi="Times New Roman" w:cs="Times New Roman"/>
                <w:b/>
                <w:sz w:val="18"/>
                <w:szCs w:val="18"/>
              </w:rPr>
              <w:lastRenderedPageBreak/>
              <w:t>Type of workers</w:t>
            </w:r>
          </w:p>
        </w:tc>
        <w:tc>
          <w:tcPr>
            <w:tcW w:w="2172" w:type="dxa"/>
            <w:gridSpan w:val="3"/>
            <w:shd w:val="clear" w:color="auto" w:fill="548DD4" w:themeFill="text2" w:themeFillTint="99"/>
            <w:vAlign w:val="center"/>
          </w:tcPr>
          <w:p w14:paraId="40ECEDE8" w14:textId="77777777" w:rsidR="00611388" w:rsidRPr="009A77E2" w:rsidRDefault="00037F1C" w:rsidP="00E22667">
            <w:pPr>
              <w:keepNext/>
              <w:tabs>
                <w:tab w:val="left" w:pos="71"/>
              </w:tabs>
              <w:spacing w:after="0" w:line="259" w:lineRule="auto"/>
              <w:ind w:left="71" w:right="57"/>
              <w:jc w:val="center"/>
              <w:rPr>
                <w:rFonts w:ascii="Times New Roman" w:eastAsia="Times New Roman" w:hAnsi="Times New Roman" w:cs="Times New Roman"/>
                <w:b/>
                <w:sz w:val="18"/>
                <w:szCs w:val="18"/>
              </w:rPr>
            </w:pPr>
            <w:sdt>
              <w:sdtPr>
                <w:rPr>
                  <w:rFonts w:ascii="Times New Roman" w:hAnsi="Times New Roman" w:cs="Times New Roman"/>
                  <w:sz w:val="18"/>
                  <w:szCs w:val="18"/>
                </w:rPr>
                <w:tag w:val="goog_rdk_437"/>
                <w:id w:val="1109776027"/>
                <w:showingPlcHdr/>
              </w:sdtPr>
              <w:sdtEndPr/>
              <w:sdtContent>
                <w:r w:rsidR="00611388" w:rsidRPr="009A77E2">
                  <w:rPr>
                    <w:rFonts w:ascii="Times New Roman" w:hAnsi="Times New Roman" w:cs="Times New Roman"/>
                    <w:sz w:val="18"/>
                    <w:szCs w:val="18"/>
                  </w:rPr>
                  <w:t xml:space="preserve">     </w:t>
                </w:r>
              </w:sdtContent>
            </w:sdt>
            <w:r w:rsidR="00611388" w:rsidRPr="009A77E2">
              <w:rPr>
                <w:rFonts w:ascii="Times New Roman" w:eastAsia="Times New Roman" w:hAnsi="Times New Roman" w:cs="Times New Roman"/>
                <w:b/>
                <w:sz w:val="18"/>
                <w:szCs w:val="18"/>
              </w:rPr>
              <w:t>Number of project workers</w:t>
            </w:r>
          </w:p>
        </w:tc>
        <w:tc>
          <w:tcPr>
            <w:tcW w:w="2059" w:type="dxa"/>
            <w:vMerge w:val="restart"/>
            <w:shd w:val="clear" w:color="auto" w:fill="548DD4" w:themeFill="text2" w:themeFillTint="99"/>
            <w:vAlign w:val="center"/>
          </w:tcPr>
          <w:p w14:paraId="5C6FA40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b/>
                <w:sz w:val="18"/>
                <w:szCs w:val="18"/>
              </w:rPr>
            </w:pPr>
            <w:r w:rsidRPr="009A77E2">
              <w:rPr>
                <w:rFonts w:ascii="Times New Roman" w:eastAsia="Times New Roman" w:hAnsi="Times New Roman" w:cs="Times New Roman"/>
                <w:b/>
                <w:sz w:val="18"/>
                <w:szCs w:val="18"/>
              </w:rPr>
              <w:t>Type of tasks</w:t>
            </w:r>
          </w:p>
        </w:tc>
        <w:tc>
          <w:tcPr>
            <w:tcW w:w="2268" w:type="dxa"/>
            <w:vMerge w:val="restart"/>
            <w:shd w:val="clear" w:color="auto" w:fill="548DD4" w:themeFill="text2" w:themeFillTint="99"/>
            <w:vAlign w:val="center"/>
          </w:tcPr>
          <w:p w14:paraId="41F3F2E9" w14:textId="77777777" w:rsidR="00611388" w:rsidRPr="009A77E2" w:rsidRDefault="00611388" w:rsidP="00E22667">
            <w:pPr>
              <w:keepNext/>
              <w:spacing w:after="0" w:line="259" w:lineRule="auto"/>
              <w:ind w:left="71" w:right="61"/>
              <w:jc w:val="center"/>
              <w:rPr>
                <w:rFonts w:ascii="Times New Roman" w:eastAsia="Times New Roman" w:hAnsi="Times New Roman" w:cs="Times New Roman"/>
                <w:b/>
                <w:sz w:val="18"/>
                <w:szCs w:val="18"/>
              </w:rPr>
            </w:pPr>
            <w:r w:rsidRPr="009A77E2">
              <w:rPr>
                <w:rFonts w:ascii="Times New Roman" w:eastAsia="Times New Roman" w:hAnsi="Times New Roman" w:cs="Times New Roman"/>
                <w:b/>
                <w:sz w:val="18"/>
                <w:szCs w:val="18"/>
              </w:rPr>
              <w:t>Necessary skills</w:t>
            </w:r>
          </w:p>
        </w:tc>
        <w:tc>
          <w:tcPr>
            <w:tcW w:w="1559" w:type="dxa"/>
            <w:vMerge w:val="restart"/>
            <w:shd w:val="clear" w:color="auto" w:fill="548DD4" w:themeFill="text2" w:themeFillTint="99"/>
            <w:vAlign w:val="center"/>
          </w:tcPr>
          <w:p w14:paraId="46BABD18" w14:textId="77777777" w:rsidR="00611388" w:rsidRPr="009A77E2" w:rsidRDefault="00037F1C" w:rsidP="00E22667">
            <w:pPr>
              <w:keepNext/>
              <w:spacing w:after="0" w:line="259" w:lineRule="auto"/>
              <w:ind w:left="65"/>
              <w:jc w:val="center"/>
              <w:rPr>
                <w:rFonts w:ascii="Times New Roman" w:eastAsia="Times New Roman" w:hAnsi="Times New Roman" w:cs="Times New Roman"/>
                <w:b/>
                <w:sz w:val="18"/>
                <w:szCs w:val="18"/>
              </w:rPr>
            </w:pPr>
            <w:sdt>
              <w:sdtPr>
                <w:rPr>
                  <w:rFonts w:ascii="Times New Roman" w:hAnsi="Times New Roman" w:cs="Times New Roman"/>
                  <w:sz w:val="18"/>
                  <w:szCs w:val="18"/>
                </w:rPr>
                <w:tag w:val="goog_rdk_438"/>
                <w:id w:val="-1702167649"/>
              </w:sdtPr>
              <w:sdtEndPr/>
              <w:sdtContent/>
            </w:sdt>
            <w:sdt>
              <w:sdtPr>
                <w:rPr>
                  <w:rFonts w:ascii="Times New Roman" w:hAnsi="Times New Roman" w:cs="Times New Roman"/>
                  <w:sz w:val="18"/>
                  <w:szCs w:val="18"/>
                </w:rPr>
                <w:tag w:val="goog_rdk_439"/>
                <w:id w:val="1704047500"/>
              </w:sdtPr>
              <w:sdtEndPr/>
              <w:sdtContent/>
            </w:sdt>
            <w:r w:rsidR="00611388" w:rsidRPr="009A77E2">
              <w:rPr>
                <w:rFonts w:ascii="Times New Roman" w:eastAsia="Times New Roman" w:hAnsi="Times New Roman" w:cs="Times New Roman"/>
                <w:b/>
                <w:sz w:val="18"/>
                <w:szCs w:val="18"/>
              </w:rPr>
              <w:t>Location</w:t>
            </w:r>
          </w:p>
        </w:tc>
      </w:tr>
      <w:tr w:rsidR="00611388" w:rsidRPr="009A77E2" w14:paraId="57A2C7CC" w14:textId="77777777" w:rsidTr="00E22667">
        <w:trPr>
          <w:trHeight w:val="678"/>
        </w:trPr>
        <w:tc>
          <w:tcPr>
            <w:tcW w:w="2143" w:type="dxa"/>
            <w:vMerge/>
            <w:shd w:val="clear" w:color="auto" w:fill="548DD4" w:themeFill="text2" w:themeFillTint="99"/>
          </w:tcPr>
          <w:p w14:paraId="4B5FC0EA"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b/>
                <w:sz w:val="18"/>
                <w:szCs w:val="18"/>
              </w:rPr>
            </w:pPr>
          </w:p>
        </w:tc>
        <w:tc>
          <w:tcPr>
            <w:tcW w:w="642" w:type="dxa"/>
            <w:shd w:val="clear" w:color="auto" w:fill="548DD4" w:themeFill="text2" w:themeFillTint="99"/>
          </w:tcPr>
          <w:p w14:paraId="33789B90" w14:textId="77777777" w:rsidR="00611388" w:rsidRPr="009A77E2" w:rsidRDefault="00611388" w:rsidP="00E22667">
            <w:pPr>
              <w:keepNext/>
              <w:spacing w:after="0" w:line="259" w:lineRule="auto"/>
              <w:jc w:val="center"/>
              <w:rPr>
                <w:rFonts w:ascii="Times New Roman" w:eastAsia="Times New Roman" w:hAnsi="Times New Roman" w:cs="Times New Roman"/>
                <w:b/>
                <w:sz w:val="18"/>
                <w:szCs w:val="18"/>
              </w:rPr>
            </w:pPr>
            <w:r w:rsidRPr="009A77E2">
              <w:rPr>
                <w:rFonts w:ascii="Times New Roman" w:eastAsia="Times New Roman" w:hAnsi="Times New Roman" w:cs="Times New Roman"/>
                <w:b/>
                <w:sz w:val="18"/>
                <w:szCs w:val="18"/>
              </w:rPr>
              <w:t>staff</w:t>
            </w:r>
          </w:p>
        </w:tc>
        <w:tc>
          <w:tcPr>
            <w:tcW w:w="810" w:type="dxa"/>
            <w:shd w:val="clear" w:color="auto" w:fill="548DD4" w:themeFill="text2" w:themeFillTint="99"/>
          </w:tcPr>
          <w:p w14:paraId="34F4B2E3" w14:textId="77777777" w:rsidR="00611388" w:rsidRPr="009A77E2" w:rsidRDefault="00611388" w:rsidP="00E22667">
            <w:pPr>
              <w:keepNext/>
              <w:spacing w:after="0" w:line="259" w:lineRule="auto"/>
              <w:jc w:val="center"/>
              <w:rPr>
                <w:rFonts w:ascii="Times New Roman" w:eastAsia="Times New Roman" w:hAnsi="Times New Roman" w:cs="Times New Roman"/>
                <w:b/>
                <w:sz w:val="18"/>
                <w:szCs w:val="18"/>
              </w:rPr>
            </w:pPr>
            <w:r w:rsidRPr="009A77E2">
              <w:rPr>
                <w:rFonts w:ascii="Times New Roman" w:eastAsia="Times New Roman" w:hAnsi="Times New Roman" w:cs="Times New Roman"/>
                <w:b/>
                <w:sz w:val="18"/>
                <w:szCs w:val="18"/>
              </w:rPr>
              <w:t>Empl/ Serv. Contr.</w:t>
            </w:r>
          </w:p>
        </w:tc>
        <w:tc>
          <w:tcPr>
            <w:tcW w:w="720" w:type="dxa"/>
            <w:shd w:val="clear" w:color="auto" w:fill="548DD4" w:themeFill="text2" w:themeFillTint="99"/>
          </w:tcPr>
          <w:p w14:paraId="2A7F848F" w14:textId="20DCA1B7" w:rsidR="00611388" w:rsidRPr="009A77E2" w:rsidRDefault="007062AF" w:rsidP="00E22667">
            <w:pPr>
              <w:keepNext/>
              <w:tabs>
                <w:tab w:val="left" w:pos="-25"/>
              </w:tabs>
              <w:spacing w:after="0" w:line="259" w:lineRule="auto"/>
              <w:ind w:left="-25"/>
              <w:jc w:val="center"/>
              <w:rPr>
                <w:rFonts w:ascii="Times New Roman" w:eastAsia="Times New Roman" w:hAnsi="Times New Roman" w:cs="Times New Roman"/>
                <w:b/>
                <w:sz w:val="18"/>
                <w:szCs w:val="18"/>
              </w:rPr>
            </w:pPr>
            <w:r w:rsidRPr="009A77E2">
              <w:rPr>
                <w:rFonts w:ascii="Times New Roman" w:eastAsia="Times New Roman" w:hAnsi="Times New Roman" w:cs="Times New Roman"/>
                <w:b/>
                <w:sz w:val="18"/>
                <w:szCs w:val="18"/>
              </w:rPr>
              <w:t>T</w:t>
            </w:r>
            <w:r w:rsidR="00611388" w:rsidRPr="009A77E2">
              <w:rPr>
                <w:rFonts w:ascii="Times New Roman" w:eastAsia="Times New Roman" w:hAnsi="Times New Roman" w:cs="Times New Roman"/>
                <w:b/>
                <w:sz w:val="18"/>
                <w:szCs w:val="18"/>
              </w:rPr>
              <w:t>otal</w:t>
            </w:r>
          </w:p>
        </w:tc>
        <w:tc>
          <w:tcPr>
            <w:tcW w:w="2059" w:type="dxa"/>
            <w:vMerge/>
            <w:shd w:val="clear" w:color="auto" w:fill="548DD4" w:themeFill="text2" w:themeFillTint="99"/>
          </w:tcPr>
          <w:p w14:paraId="790D3079" w14:textId="77777777" w:rsidR="00611388" w:rsidRPr="009A77E2" w:rsidRDefault="00611388" w:rsidP="00E22667">
            <w:pPr>
              <w:keepNext/>
              <w:spacing w:after="0" w:line="259" w:lineRule="auto"/>
              <w:ind w:left="144" w:right="144"/>
              <w:jc w:val="center"/>
              <w:rPr>
                <w:rFonts w:ascii="Times New Roman" w:hAnsi="Times New Roman" w:cs="Times New Roman"/>
                <w:sz w:val="18"/>
                <w:szCs w:val="18"/>
              </w:rPr>
            </w:pPr>
          </w:p>
        </w:tc>
        <w:tc>
          <w:tcPr>
            <w:tcW w:w="2268" w:type="dxa"/>
            <w:vMerge/>
            <w:shd w:val="clear" w:color="auto" w:fill="548DD4" w:themeFill="text2" w:themeFillTint="99"/>
          </w:tcPr>
          <w:p w14:paraId="0A09799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b/>
                <w:sz w:val="18"/>
                <w:szCs w:val="18"/>
              </w:rPr>
            </w:pPr>
          </w:p>
        </w:tc>
        <w:tc>
          <w:tcPr>
            <w:tcW w:w="1559" w:type="dxa"/>
            <w:vMerge/>
            <w:shd w:val="clear" w:color="auto" w:fill="548DD4" w:themeFill="text2" w:themeFillTint="99"/>
          </w:tcPr>
          <w:p w14:paraId="288A2B10" w14:textId="77777777" w:rsidR="00611388" w:rsidRPr="009A77E2" w:rsidRDefault="00611388" w:rsidP="00E22667">
            <w:pPr>
              <w:keepNext/>
              <w:spacing w:after="0" w:line="259" w:lineRule="auto"/>
              <w:ind w:left="144" w:right="71"/>
              <w:jc w:val="center"/>
              <w:rPr>
                <w:rFonts w:ascii="Times New Roman" w:eastAsia="Times New Roman" w:hAnsi="Times New Roman" w:cs="Times New Roman"/>
                <w:b/>
                <w:sz w:val="18"/>
                <w:szCs w:val="18"/>
              </w:rPr>
            </w:pPr>
          </w:p>
        </w:tc>
      </w:tr>
      <w:tr w:rsidR="00611388" w:rsidRPr="009A77E2" w14:paraId="34077F05" w14:textId="77777777" w:rsidTr="00E22667">
        <w:tc>
          <w:tcPr>
            <w:tcW w:w="10201" w:type="dxa"/>
            <w:gridSpan w:val="7"/>
            <w:shd w:val="clear" w:color="auto" w:fill="DBE5F1" w:themeFill="accent1" w:themeFillTint="33"/>
          </w:tcPr>
          <w:p w14:paraId="1AD7C5C9" w14:textId="77777777" w:rsidR="00611388" w:rsidRPr="009A77E2" w:rsidRDefault="00611388" w:rsidP="00E22667">
            <w:pPr>
              <w:keepNext/>
              <w:tabs>
                <w:tab w:val="left" w:pos="3585"/>
              </w:tabs>
              <w:spacing w:after="0" w:line="259" w:lineRule="auto"/>
              <w:ind w:left="144" w:right="144"/>
              <w:jc w:val="both"/>
              <w:rPr>
                <w:rFonts w:ascii="Times New Roman" w:eastAsia="Times New Roman" w:hAnsi="Times New Roman" w:cs="Times New Roman"/>
                <w:sz w:val="18"/>
                <w:szCs w:val="18"/>
              </w:rPr>
            </w:pPr>
            <w:r w:rsidRPr="009A77E2">
              <w:rPr>
                <w:rFonts w:ascii="Times New Roman" w:eastAsia="Times New Roman" w:hAnsi="Times New Roman" w:cs="Times New Roman"/>
                <w:b/>
                <w:sz w:val="18"/>
                <w:szCs w:val="18"/>
              </w:rPr>
              <w:t>Direct workers</w:t>
            </w:r>
            <w:r w:rsidRPr="009A77E2">
              <w:rPr>
                <w:rFonts w:ascii="Times New Roman" w:eastAsia="Times New Roman" w:hAnsi="Times New Roman" w:cs="Times New Roman"/>
                <w:sz w:val="18"/>
                <w:szCs w:val="18"/>
              </w:rPr>
              <w:t xml:space="preserve"> </w:t>
            </w:r>
          </w:p>
          <w:p w14:paraId="62CB8057" w14:textId="77777777" w:rsidR="00611388" w:rsidRPr="009A77E2" w:rsidRDefault="00611388" w:rsidP="00E22667">
            <w:pPr>
              <w:keepNext/>
              <w:tabs>
                <w:tab w:val="left" w:pos="3585"/>
              </w:tabs>
              <w:spacing w:after="0" w:line="259" w:lineRule="auto"/>
              <w:ind w:left="144" w:right="144"/>
              <w:jc w:val="both"/>
              <w:rPr>
                <w:rFonts w:ascii="Times New Roman" w:eastAsia="Times New Roman" w:hAnsi="Times New Roman" w:cs="Times New Roman"/>
                <w:b/>
                <w:sz w:val="18"/>
                <w:szCs w:val="18"/>
              </w:rPr>
            </w:pPr>
            <w:r w:rsidRPr="009A77E2">
              <w:rPr>
                <w:rFonts w:ascii="Times New Roman" w:eastAsia="Times New Roman" w:hAnsi="Times New Roman" w:cs="Times New Roman"/>
                <w:sz w:val="18"/>
                <w:szCs w:val="18"/>
              </w:rPr>
              <w:t>Civil servants</w:t>
            </w:r>
            <w:r w:rsidRPr="009A77E2">
              <w:rPr>
                <w:rFonts w:ascii="Times New Roman" w:eastAsia="Times New Roman" w:hAnsi="Times New Roman" w:cs="Times New Roman"/>
                <w:b/>
                <w:sz w:val="18"/>
                <w:szCs w:val="18"/>
              </w:rPr>
              <w:tab/>
            </w:r>
          </w:p>
        </w:tc>
      </w:tr>
      <w:tr w:rsidR="00611388" w:rsidRPr="009A77E2" w14:paraId="2551A881" w14:textId="77777777" w:rsidTr="00E22667">
        <w:tc>
          <w:tcPr>
            <w:tcW w:w="2143" w:type="dxa"/>
            <w:shd w:val="clear" w:color="auto" w:fill="auto"/>
            <w:vAlign w:val="center"/>
          </w:tcPr>
          <w:p w14:paraId="1EA0AE7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MoILHSA central Office </w:t>
            </w:r>
          </w:p>
        </w:tc>
        <w:tc>
          <w:tcPr>
            <w:tcW w:w="642" w:type="dxa"/>
            <w:vAlign w:val="center"/>
          </w:tcPr>
          <w:p w14:paraId="15530326" w14:textId="77777777" w:rsidR="00611388" w:rsidRPr="009A77E2" w:rsidRDefault="00611388" w:rsidP="00E22667">
            <w:pPr>
              <w:keepNext/>
              <w:spacing w:after="0" w:line="259" w:lineRule="auto"/>
              <w:ind w:left="71"/>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20</w:t>
            </w:r>
          </w:p>
        </w:tc>
        <w:tc>
          <w:tcPr>
            <w:tcW w:w="810" w:type="dxa"/>
            <w:vAlign w:val="center"/>
          </w:tcPr>
          <w:p w14:paraId="2CAC8772" w14:textId="77777777" w:rsidR="00611388" w:rsidRPr="009A77E2" w:rsidRDefault="00611388" w:rsidP="00E22667">
            <w:pPr>
              <w:keepNext/>
              <w:tabs>
                <w:tab w:val="left" w:pos="0"/>
              </w:tabs>
              <w:spacing w:after="0" w:line="259" w:lineRule="auto"/>
              <w:ind w:right="-32"/>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2</w:t>
            </w:r>
          </w:p>
        </w:tc>
        <w:tc>
          <w:tcPr>
            <w:tcW w:w="720" w:type="dxa"/>
            <w:shd w:val="clear" w:color="auto" w:fill="auto"/>
            <w:vAlign w:val="center"/>
          </w:tcPr>
          <w:p w14:paraId="71D4F48E" w14:textId="77777777" w:rsidR="00611388" w:rsidRPr="009A77E2" w:rsidRDefault="00611388" w:rsidP="00E22667">
            <w:pPr>
              <w:keepNext/>
              <w:spacing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22 </w:t>
            </w:r>
          </w:p>
        </w:tc>
        <w:tc>
          <w:tcPr>
            <w:tcW w:w="2059" w:type="dxa"/>
            <w:vMerge w:val="restart"/>
            <w:shd w:val="clear" w:color="auto" w:fill="auto"/>
            <w:vAlign w:val="center"/>
          </w:tcPr>
          <w:p w14:paraId="11B6EB1E"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Office and administrative tasks</w:t>
            </w:r>
          </w:p>
        </w:tc>
        <w:tc>
          <w:tcPr>
            <w:tcW w:w="2268" w:type="dxa"/>
            <w:vMerge w:val="restart"/>
            <w:shd w:val="clear" w:color="auto" w:fill="auto"/>
            <w:vAlign w:val="center"/>
          </w:tcPr>
          <w:p w14:paraId="3166975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Essential managerial skills</w:t>
            </w:r>
          </w:p>
        </w:tc>
        <w:tc>
          <w:tcPr>
            <w:tcW w:w="1559" w:type="dxa"/>
            <w:vMerge w:val="restart"/>
            <w:shd w:val="clear" w:color="auto" w:fill="auto"/>
            <w:vAlign w:val="center"/>
          </w:tcPr>
          <w:p w14:paraId="47C9D73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Tbilisi </w:t>
            </w:r>
          </w:p>
        </w:tc>
      </w:tr>
      <w:tr w:rsidR="00611388" w:rsidRPr="009A77E2" w14:paraId="2CBEDBB4" w14:textId="77777777" w:rsidTr="00E22667">
        <w:tc>
          <w:tcPr>
            <w:tcW w:w="2143" w:type="dxa"/>
            <w:shd w:val="clear" w:color="auto" w:fill="auto"/>
            <w:vAlign w:val="center"/>
          </w:tcPr>
          <w:p w14:paraId="48BA22B2"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MoILHSA PIU</w:t>
            </w:r>
          </w:p>
        </w:tc>
        <w:tc>
          <w:tcPr>
            <w:tcW w:w="642" w:type="dxa"/>
            <w:vAlign w:val="center"/>
          </w:tcPr>
          <w:p w14:paraId="27D1EB98" w14:textId="77777777" w:rsidR="00611388" w:rsidRPr="009A77E2" w:rsidRDefault="00611388" w:rsidP="00E22667">
            <w:pPr>
              <w:keepNext/>
              <w:spacing w:after="0" w:line="259" w:lineRule="auto"/>
              <w:ind w:left="71"/>
              <w:jc w:val="center"/>
              <w:rPr>
                <w:rFonts w:ascii="Times New Roman" w:eastAsia="Times New Roman" w:hAnsi="Times New Roman" w:cs="Times New Roman"/>
                <w:sz w:val="18"/>
                <w:szCs w:val="18"/>
              </w:rPr>
            </w:pPr>
          </w:p>
        </w:tc>
        <w:tc>
          <w:tcPr>
            <w:tcW w:w="810" w:type="dxa"/>
            <w:vAlign w:val="center"/>
          </w:tcPr>
          <w:p w14:paraId="3B47F365" w14:textId="77777777" w:rsidR="00611388" w:rsidRPr="009A77E2" w:rsidRDefault="00611388" w:rsidP="00E22667">
            <w:pPr>
              <w:keepNext/>
              <w:tabs>
                <w:tab w:val="left" w:pos="0"/>
              </w:tabs>
              <w:spacing w:after="0" w:line="259" w:lineRule="auto"/>
              <w:ind w:right="-32"/>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6</w:t>
            </w:r>
          </w:p>
        </w:tc>
        <w:tc>
          <w:tcPr>
            <w:tcW w:w="720" w:type="dxa"/>
            <w:shd w:val="clear" w:color="auto" w:fill="auto"/>
            <w:vAlign w:val="center"/>
          </w:tcPr>
          <w:p w14:paraId="525146FA" w14:textId="77777777" w:rsidR="00611388" w:rsidRPr="009A77E2" w:rsidRDefault="00611388" w:rsidP="00E22667">
            <w:pPr>
              <w:keepNext/>
              <w:spacing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6</w:t>
            </w:r>
          </w:p>
        </w:tc>
        <w:tc>
          <w:tcPr>
            <w:tcW w:w="2059" w:type="dxa"/>
            <w:vMerge/>
            <w:shd w:val="clear" w:color="auto" w:fill="auto"/>
            <w:vAlign w:val="center"/>
          </w:tcPr>
          <w:p w14:paraId="131CC422"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tc>
        <w:tc>
          <w:tcPr>
            <w:tcW w:w="2268" w:type="dxa"/>
            <w:vMerge/>
            <w:shd w:val="clear" w:color="auto" w:fill="auto"/>
            <w:vAlign w:val="center"/>
          </w:tcPr>
          <w:p w14:paraId="519D01A0"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tc>
        <w:tc>
          <w:tcPr>
            <w:tcW w:w="1559" w:type="dxa"/>
            <w:vMerge/>
            <w:shd w:val="clear" w:color="auto" w:fill="auto"/>
            <w:vAlign w:val="center"/>
          </w:tcPr>
          <w:p w14:paraId="0F54369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tc>
      </w:tr>
      <w:tr w:rsidR="00611388" w:rsidRPr="009A77E2" w14:paraId="3742C207" w14:textId="77777777" w:rsidTr="00E22667">
        <w:trPr>
          <w:trHeight w:val="701"/>
        </w:trPr>
        <w:tc>
          <w:tcPr>
            <w:tcW w:w="10201" w:type="dxa"/>
            <w:gridSpan w:val="7"/>
            <w:shd w:val="clear" w:color="auto" w:fill="DBE5F1"/>
            <w:vAlign w:val="center"/>
          </w:tcPr>
          <w:p w14:paraId="30FF5F9C" w14:textId="77777777" w:rsidR="00611388" w:rsidRPr="009A77E2" w:rsidRDefault="00611388" w:rsidP="00E22667">
            <w:pPr>
              <w:keepNext/>
              <w:spacing w:after="0" w:line="259" w:lineRule="auto"/>
              <w:ind w:right="144"/>
              <w:rPr>
                <w:rFonts w:ascii="Times New Roman" w:eastAsia="Times New Roman" w:hAnsi="Times New Roman" w:cs="Times New Roman"/>
                <w:sz w:val="18"/>
                <w:szCs w:val="18"/>
              </w:rPr>
            </w:pPr>
            <w:r w:rsidRPr="009A77E2">
              <w:rPr>
                <w:rFonts w:ascii="Times New Roman" w:eastAsia="Times New Roman" w:hAnsi="Times New Roman" w:cs="Times New Roman"/>
                <w:b/>
                <w:sz w:val="18"/>
                <w:szCs w:val="18"/>
              </w:rPr>
              <w:t>Contracted workers</w:t>
            </w:r>
          </w:p>
          <w:p w14:paraId="5003A7A2" w14:textId="77777777" w:rsidR="00611388" w:rsidRPr="009A77E2" w:rsidRDefault="00611388" w:rsidP="00E22667">
            <w:pPr>
              <w:keepNext/>
              <w:spacing w:after="0" w:line="259" w:lineRule="auto"/>
              <w:rPr>
                <w:rFonts w:ascii="Times New Roman" w:eastAsia="Times New Roman" w:hAnsi="Times New Roman" w:cs="Times New Roman"/>
                <w:b/>
                <w:sz w:val="18"/>
                <w:szCs w:val="18"/>
              </w:rPr>
            </w:pPr>
            <w:r w:rsidRPr="009A77E2">
              <w:rPr>
                <w:rFonts w:ascii="Times New Roman" w:eastAsia="Times New Roman" w:hAnsi="Times New Roman" w:cs="Times New Roman"/>
                <w:sz w:val="18"/>
                <w:szCs w:val="18"/>
              </w:rPr>
              <w:t>Health care/laboratory workers in health care facilities (medical staff)</w:t>
            </w:r>
          </w:p>
        </w:tc>
      </w:tr>
      <w:tr w:rsidR="00611388" w:rsidRPr="009A77E2" w14:paraId="03A36AD3" w14:textId="77777777" w:rsidTr="00E22667">
        <w:tc>
          <w:tcPr>
            <w:tcW w:w="2143" w:type="dxa"/>
            <w:shd w:val="clear" w:color="auto" w:fill="auto"/>
            <w:vAlign w:val="center"/>
          </w:tcPr>
          <w:p w14:paraId="171A47A9"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LEPL Social Service Agency</w:t>
            </w:r>
          </w:p>
        </w:tc>
        <w:tc>
          <w:tcPr>
            <w:tcW w:w="642" w:type="dxa"/>
            <w:vAlign w:val="center"/>
          </w:tcPr>
          <w:p w14:paraId="663BCBF3" w14:textId="77777777" w:rsidR="00611388" w:rsidRPr="009A77E2" w:rsidRDefault="00611388" w:rsidP="00E22667">
            <w:pPr>
              <w:keepNext/>
              <w:spacing w:after="0" w:line="259" w:lineRule="auto"/>
              <w:ind w:left="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1056</w:t>
            </w:r>
          </w:p>
        </w:tc>
        <w:tc>
          <w:tcPr>
            <w:tcW w:w="810" w:type="dxa"/>
            <w:vAlign w:val="center"/>
          </w:tcPr>
          <w:p w14:paraId="1F0C13E7" w14:textId="77777777" w:rsidR="00611388" w:rsidRPr="009A77E2" w:rsidRDefault="00611388" w:rsidP="00E22667">
            <w:pPr>
              <w:keepNext/>
              <w:spacing w:after="0" w:line="259" w:lineRule="auto"/>
              <w:ind w:left="-20" w:right="-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674</w:t>
            </w:r>
          </w:p>
        </w:tc>
        <w:tc>
          <w:tcPr>
            <w:tcW w:w="720" w:type="dxa"/>
            <w:shd w:val="clear" w:color="auto" w:fill="auto"/>
            <w:vAlign w:val="center"/>
          </w:tcPr>
          <w:p w14:paraId="2D644A9A" w14:textId="77777777" w:rsidR="00611388" w:rsidRPr="009A77E2" w:rsidRDefault="00611388" w:rsidP="00E22667">
            <w:pPr>
              <w:keepNext/>
              <w:spacing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1,730</w:t>
            </w:r>
          </w:p>
        </w:tc>
        <w:tc>
          <w:tcPr>
            <w:tcW w:w="2059" w:type="dxa"/>
            <w:shd w:val="clear" w:color="auto" w:fill="auto"/>
            <w:vAlign w:val="center"/>
          </w:tcPr>
          <w:p w14:paraId="7B8ECCE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Office and administrative tasks</w:t>
            </w:r>
          </w:p>
        </w:tc>
        <w:tc>
          <w:tcPr>
            <w:tcW w:w="2268" w:type="dxa"/>
            <w:shd w:val="clear" w:color="auto" w:fill="auto"/>
            <w:vAlign w:val="center"/>
          </w:tcPr>
          <w:p w14:paraId="3058E89B"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Essential managerial skills</w:t>
            </w:r>
          </w:p>
        </w:tc>
        <w:tc>
          <w:tcPr>
            <w:tcW w:w="1559" w:type="dxa"/>
            <w:shd w:val="clear" w:color="auto" w:fill="auto"/>
            <w:vAlign w:val="center"/>
          </w:tcPr>
          <w:p w14:paraId="5DE05ED8"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sz w:val="18"/>
                <w:szCs w:val="18"/>
              </w:rPr>
              <w:t xml:space="preserve">Tbilisi </w:t>
            </w:r>
          </w:p>
        </w:tc>
      </w:tr>
      <w:tr w:rsidR="00611388" w:rsidRPr="009A77E2" w14:paraId="3CB30E3D" w14:textId="77777777" w:rsidTr="00E22667">
        <w:tc>
          <w:tcPr>
            <w:tcW w:w="2143" w:type="dxa"/>
            <w:shd w:val="clear" w:color="auto" w:fill="auto"/>
            <w:vAlign w:val="center"/>
          </w:tcPr>
          <w:p w14:paraId="2F45D8C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LEPL State Employment Support Agency (SESA)</w:t>
            </w:r>
          </w:p>
        </w:tc>
        <w:tc>
          <w:tcPr>
            <w:tcW w:w="642" w:type="dxa"/>
            <w:vAlign w:val="center"/>
          </w:tcPr>
          <w:p w14:paraId="2599FFA5" w14:textId="77777777" w:rsidR="00611388" w:rsidRPr="009A77E2" w:rsidRDefault="00611388" w:rsidP="00E22667">
            <w:pPr>
              <w:keepNext/>
              <w:spacing w:after="0" w:line="259" w:lineRule="auto"/>
              <w:ind w:left="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13</w:t>
            </w:r>
          </w:p>
        </w:tc>
        <w:tc>
          <w:tcPr>
            <w:tcW w:w="810" w:type="dxa"/>
            <w:vAlign w:val="center"/>
          </w:tcPr>
          <w:p w14:paraId="1FF11D02" w14:textId="77777777" w:rsidR="00611388" w:rsidRPr="009A77E2" w:rsidRDefault="00611388" w:rsidP="00E22667">
            <w:pPr>
              <w:keepNext/>
              <w:spacing w:after="0" w:line="259" w:lineRule="auto"/>
              <w:ind w:left="-20" w:right="-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25</w:t>
            </w:r>
          </w:p>
        </w:tc>
        <w:tc>
          <w:tcPr>
            <w:tcW w:w="720" w:type="dxa"/>
            <w:shd w:val="clear" w:color="auto" w:fill="auto"/>
            <w:vAlign w:val="center"/>
          </w:tcPr>
          <w:p w14:paraId="7FF294D0" w14:textId="77777777" w:rsidR="00611388" w:rsidRPr="009A77E2" w:rsidRDefault="00611388" w:rsidP="00E22667">
            <w:pPr>
              <w:keepNext/>
              <w:spacing w:after="0" w:line="259" w:lineRule="auto"/>
              <w:ind w:right="73"/>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38 </w:t>
            </w:r>
          </w:p>
        </w:tc>
        <w:tc>
          <w:tcPr>
            <w:tcW w:w="2059" w:type="dxa"/>
            <w:shd w:val="clear" w:color="auto" w:fill="auto"/>
            <w:vAlign w:val="center"/>
          </w:tcPr>
          <w:p w14:paraId="1843ED85"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Office and administrative tasks</w:t>
            </w:r>
          </w:p>
        </w:tc>
        <w:tc>
          <w:tcPr>
            <w:tcW w:w="2268" w:type="dxa"/>
            <w:shd w:val="clear" w:color="auto" w:fill="auto"/>
            <w:vAlign w:val="center"/>
          </w:tcPr>
          <w:p w14:paraId="00FBC7D5"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Essential managerial skills</w:t>
            </w:r>
          </w:p>
        </w:tc>
        <w:tc>
          <w:tcPr>
            <w:tcW w:w="1559" w:type="dxa"/>
            <w:shd w:val="clear" w:color="auto" w:fill="auto"/>
            <w:vAlign w:val="center"/>
          </w:tcPr>
          <w:p w14:paraId="562DF8EA"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sz w:val="18"/>
                <w:szCs w:val="18"/>
              </w:rPr>
              <w:t xml:space="preserve">Tbilisi </w:t>
            </w:r>
          </w:p>
        </w:tc>
      </w:tr>
      <w:tr w:rsidR="00611388" w:rsidRPr="009A77E2" w14:paraId="439F543C" w14:textId="77777777" w:rsidTr="00E22667">
        <w:tc>
          <w:tcPr>
            <w:tcW w:w="2143" w:type="dxa"/>
            <w:shd w:val="clear" w:color="auto" w:fill="auto"/>
            <w:vAlign w:val="center"/>
          </w:tcPr>
          <w:p w14:paraId="3C360850"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LEPL Emergency Situations Coordination and Urgent Assistance Center</w:t>
            </w:r>
          </w:p>
        </w:tc>
        <w:tc>
          <w:tcPr>
            <w:tcW w:w="642" w:type="dxa"/>
            <w:vAlign w:val="center"/>
          </w:tcPr>
          <w:p w14:paraId="7FE9A9D8" w14:textId="77777777" w:rsidR="00611388" w:rsidRPr="009A77E2" w:rsidRDefault="00611388" w:rsidP="00E22667">
            <w:pPr>
              <w:keepNext/>
              <w:spacing w:after="0" w:line="259" w:lineRule="auto"/>
              <w:ind w:left="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103</w:t>
            </w:r>
          </w:p>
        </w:tc>
        <w:tc>
          <w:tcPr>
            <w:tcW w:w="810" w:type="dxa"/>
            <w:vAlign w:val="center"/>
          </w:tcPr>
          <w:p w14:paraId="4225B9EE" w14:textId="77777777" w:rsidR="00611388" w:rsidRPr="009A77E2" w:rsidRDefault="00611388" w:rsidP="00E22667">
            <w:pPr>
              <w:keepNext/>
              <w:spacing w:after="0" w:line="259" w:lineRule="auto"/>
              <w:ind w:left="-20" w:right="-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4313</w:t>
            </w:r>
          </w:p>
        </w:tc>
        <w:tc>
          <w:tcPr>
            <w:tcW w:w="720" w:type="dxa"/>
            <w:shd w:val="clear" w:color="auto" w:fill="auto"/>
            <w:vAlign w:val="center"/>
          </w:tcPr>
          <w:p w14:paraId="3C5AC00B" w14:textId="77777777" w:rsidR="00611388" w:rsidRPr="009A77E2" w:rsidRDefault="00611388" w:rsidP="00E22667">
            <w:pPr>
              <w:keepNext/>
              <w:spacing w:after="0" w:line="259" w:lineRule="auto"/>
              <w:ind w:right="73"/>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4416 </w:t>
            </w:r>
          </w:p>
        </w:tc>
        <w:tc>
          <w:tcPr>
            <w:tcW w:w="2059" w:type="dxa"/>
            <w:shd w:val="clear" w:color="auto" w:fill="auto"/>
            <w:vAlign w:val="center"/>
          </w:tcPr>
          <w:p w14:paraId="00864502"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Office and administrative tasks</w:t>
            </w:r>
          </w:p>
        </w:tc>
        <w:tc>
          <w:tcPr>
            <w:tcW w:w="2268" w:type="dxa"/>
            <w:shd w:val="clear" w:color="auto" w:fill="auto"/>
            <w:vAlign w:val="center"/>
          </w:tcPr>
          <w:p w14:paraId="3A121D7E"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w:t>
            </w:r>
          </w:p>
        </w:tc>
        <w:tc>
          <w:tcPr>
            <w:tcW w:w="1559" w:type="dxa"/>
            <w:shd w:val="clear" w:color="auto" w:fill="auto"/>
            <w:vAlign w:val="center"/>
          </w:tcPr>
          <w:p w14:paraId="6402345A"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Tbilisi </w:t>
            </w:r>
          </w:p>
        </w:tc>
      </w:tr>
      <w:tr w:rsidR="00611388" w:rsidRPr="009A77E2" w14:paraId="63AB113D" w14:textId="77777777" w:rsidTr="00E22667">
        <w:tc>
          <w:tcPr>
            <w:tcW w:w="2143" w:type="dxa"/>
            <w:shd w:val="clear" w:color="auto" w:fill="auto"/>
            <w:vAlign w:val="center"/>
          </w:tcPr>
          <w:p w14:paraId="526F5F15"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LEPL State Regulation Agency for Medical and Pharmaceutical Activities</w:t>
            </w:r>
          </w:p>
        </w:tc>
        <w:tc>
          <w:tcPr>
            <w:tcW w:w="642" w:type="dxa"/>
            <w:vAlign w:val="center"/>
          </w:tcPr>
          <w:p w14:paraId="159F87F1" w14:textId="77777777" w:rsidR="00611388" w:rsidRPr="009A77E2" w:rsidRDefault="00611388" w:rsidP="00E22667">
            <w:pPr>
              <w:keepNext/>
              <w:spacing w:after="0" w:line="259" w:lineRule="auto"/>
              <w:ind w:left="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136</w:t>
            </w:r>
          </w:p>
        </w:tc>
        <w:tc>
          <w:tcPr>
            <w:tcW w:w="810" w:type="dxa"/>
            <w:vAlign w:val="center"/>
          </w:tcPr>
          <w:p w14:paraId="242EDDD4" w14:textId="77777777" w:rsidR="00611388" w:rsidRPr="009A77E2" w:rsidRDefault="00611388" w:rsidP="00E22667">
            <w:pPr>
              <w:keepNext/>
              <w:spacing w:after="0" w:line="259" w:lineRule="auto"/>
              <w:ind w:left="-20" w:right="-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56</w:t>
            </w:r>
          </w:p>
        </w:tc>
        <w:tc>
          <w:tcPr>
            <w:tcW w:w="720" w:type="dxa"/>
            <w:shd w:val="clear" w:color="auto" w:fill="auto"/>
            <w:vAlign w:val="center"/>
          </w:tcPr>
          <w:p w14:paraId="3500C71D" w14:textId="77777777" w:rsidR="00611388" w:rsidRPr="009A77E2" w:rsidRDefault="00611388" w:rsidP="00E22667">
            <w:pPr>
              <w:keepNext/>
              <w:spacing w:after="0" w:line="259" w:lineRule="auto"/>
              <w:ind w:right="73"/>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192 </w:t>
            </w:r>
          </w:p>
        </w:tc>
        <w:tc>
          <w:tcPr>
            <w:tcW w:w="2059" w:type="dxa"/>
            <w:shd w:val="clear" w:color="auto" w:fill="auto"/>
            <w:vAlign w:val="center"/>
          </w:tcPr>
          <w:p w14:paraId="79E366BE"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Office and administrative tasks</w:t>
            </w:r>
          </w:p>
        </w:tc>
        <w:tc>
          <w:tcPr>
            <w:tcW w:w="2268" w:type="dxa"/>
            <w:shd w:val="clear" w:color="auto" w:fill="auto"/>
            <w:vAlign w:val="center"/>
          </w:tcPr>
          <w:p w14:paraId="23E9849B"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Essential managerial skills</w:t>
            </w:r>
          </w:p>
        </w:tc>
        <w:tc>
          <w:tcPr>
            <w:tcW w:w="1559" w:type="dxa"/>
            <w:shd w:val="clear" w:color="auto" w:fill="auto"/>
            <w:vAlign w:val="center"/>
          </w:tcPr>
          <w:p w14:paraId="5090F245"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 xml:space="preserve">Tbilisi </w:t>
            </w:r>
          </w:p>
        </w:tc>
      </w:tr>
      <w:tr w:rsidR="00611388" w:rsidRPr="009A77E2" w14:paraId="2DD38748" w14:textId="77777777" w:rsidTr="00E22667">
        <w:tc>
          <w:tcPr>
            <w:tcW w:w="2143" w:type="dxa"/>
            <w:shd w:val="clear" w:color="auto" w:fill="auto"/>
            <w:vAlign w:val="center"/>
          </w:tcPr>
          <w:p w14:paraId="34C138A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LEPL L. Sakvarelidze National Center for Disease Control and Public Health</w:t>
            </w:r>
          </w:p>
        </w:tc>
        <w:tc>
          <w:tcPr>
            <w:tcW w:w="642" w:type="dxa"/>
            <w:vAlign w:val="center"/>
          </w:tcPr>
          <w:p w14:paraId="73A69922" w14:textId="77777777" w:rsidR="00611388" w:rsidRPr="009A77E2" w:rsidRDefault="00611388" w:rsidP="00E22667">
            <w:pPr>
              <w:keepNext/>
              <w:spacing w:after="0" w:line="259" w:lineRule="auto"/>
              <w:ind w:left="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292</w:t>
            </w:r>
          </w:p>
        </w:tc>
        <w:tc>
          <w:tcPr>
            <w:tcW w:w="810" w:type="dxa"/>
            <w:vAlign w:val="center"/>
          </w:tcPr>
          <w:p w14:paraId="594D97F9" w14:textId="77777777" w:rsidR="00611388" w:rsidRPr="009A77E2" w:rsidRDefault="00611388" w:rsidP="00E22667">
            <w:pPr>
              <w:keepNext/>
              <w:spacing w:after="0" w:line="259" w:lineRule="auto"/>
              <w:ind w:left="-20" w:right="-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208</w:t>
            </w:r>
          </w:p>
        </w:tc>
        <w:tc>
          <w:tcPr>
            <w:tcW w:w="720" w:type="dxa"/>
            <w:shd w:val="clear" w:color="auto" w:fill="auto"/>
            <w:vAlign w:val="center"/>
          </w:tcPr>
          <w:p w14:paraId="10CC1795" w14:textId="77777777" w:rsidR="00611388" w:rsidRPr="009A77E2" w:rsidRDefault="00611388" w:rsidP="00E22667">
            <w:pPr>
              <w:keepNext/>
              <w:spacing w:after="0" w:line="259" w:lineRule="auto"/>
              <w:ind w:right="73"/>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500</w:t>
            </w:r>
          </w:p>
        </w:tc>
        <w:tc>
          <w:tcPr>
            <w:tcW w:w="2059" w:type="dxa"/>
            <w:shd w:val="clear" w:color="auto" w:fill="auto"/>
            <w:vAlign w:val="center"/>
          </w:tcPr>
          <w:p w14:paraId="00B166BB"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Office and administrative tasks</w:t>
            </w:r>
          </w:p>
        </w:tc>
        <w:tc>
          <w:tcPr>
            <w:tcW w:w="2268" w:type="dxa"/>
            <w:shd w:val="clear" w:color="auto" w:fill="auto"/>
            <w:vAlign w:val="center"/>
          </w:tcPr>
          <w:p w14:paraId="30BEBEDE"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w:t>
            </w:r>
          </w:p>
        </w:tc>
        <w:tc>
          <w:tcPr>
            <w:tcW w:w="1559" w:type="dxa"/>
            <w:shd w:val="clear" w:color="auto" w:fill="auto"/>
            <w:vAlign w:val="center"/>
          </w:tcPr>
          <w:p w14:paraId="20AD2790" w14:textId="7FFC1F80" w:rsidR="00611388" w:rsidRPr="009A77E2" w:rsidRDefault="002D6BE0"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Tbilisi/ all regions of Georgia</w:t>
            </w:r>
          </w:p>
        </w:tc>
      </w:tr>
      <w:tr w:rsidR="00611388" w:rsidRPr="009A77E2" w14:paraId="101454CB" w14:textId="77777777" w:rsidTr="00E22667">
        <w:tc>
          <w:tcPr>
            <w:tcW w:w="2143" w:type="dxa"/>
            <w:shd w:val="clear" w:color="auto" w:fill="auto"/>
          </w:tcPr>
          <w:p w14:paraId="26F9ADB0"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Tbilisi Infectious Diseases Hospital</w:t>
            </w:r>
          </w:p>
        </w:tc>
        <w:tc>
          <w:tcPr>
            <w:tcW w:w="642" w:type="dxa"/>
          </w:tcPr>
          <w:p w14:paraId="5388F092" w14:textId="77777777" w:rsidR="00611388" w:rsidRPr="009A77E2" w:rsidRDefault="00611388" w:rsidP="00E22667">
            <w:pPr>
              <w:keepNext/>
              <w:spacing w:after="0" w:line="259" w:lineRule="auto"/>
              <w:ind w:left="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76</w:t>
            </w:r>
          </w:p>
        </w:tc>
        <w:tc>
          <w:tcPr>
            <w:tcW w:w="810" w:type="dxa"/>
          </w:tcPr>
          <w:p w14:paraId="4781F900" w14:textId="77777777" w:rsidR="00611388" w:rsidRPr="009A77E2" w:rsidRDefault="00611388" w:rsidP="00E22667">
            <w:pPr>
              <w:keepNext/>
              <w:spacing w:after="0" w:line="259" w:lineRule="auto"/>
              <w:ind w:left="4" w:right="-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163</w:t>
            </w:r>
          </w:p>
        </w:tc>
        <w:tc>
          <w:tcPr>
            <w:tcW w:w="720" w:type="dxa"/>
            <w:shd w:val="clear" w:color="auto" w:fill="auto"/>
          </w:tcPr>
          <w:p w14:paraId="603A62FE" w14:textId="77777777" w:rsidR="00611388" w:rsidRPr="009A77E2" w:rsidRDefault="00611388" w:rsidP="00E22667">
            <w:pPr>
              <w:keepNext/>
              <w:spacing w:after="0" w:line="259" w:lineRule="auto"/>
              <w:ind w:left="4" w:right="73"/>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239</w:t>
            </w:r>
          </w:p>
        </w:tc>
        <w:tc>
          <w:tcPr>
            <w:tcW w:w="2059" w:type="dxa"/>
            <w:shd w:val="clear" w:color="auto" w:fill="auto"/>
          </w:tcPr>
          <w:p w14:paraId="3AF49CFD"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medicine and wide variety of specialism</w:t>
            </w:r>
          </w:p>
          <w:p w14:paraId="55377345"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p w14:paraId="4B4E0458"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Establishment of health procedures, guidelines</w:t>
            </w:r>
          </w:p>
        </w:tc>
        <w:tc>
          <w:tcPr>
            <w:tcW w:w="2268" w:type="dxa"/>
            <w:shd w:val="clear" w:color="auto" w:fill="auto"/>
          </w:tcPr>
          <w:p w14:paraId="0B097B7D"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 communication</w:t>
            </w:r>
          </w:p>
        </w:tc>
        <w:tc>
          <w:tcPr>
            <w:tcW w:w="1559" w:type="dxa"/>
            <w:shd w:val="clear" w:color="auto" w:fill="auto"/>
          </w:tcPr>
          <w:p w14:paraId="05D323E2"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 xml:space="preserve">Tbilisi </w:t>
            </w:r>
          </w:p>
        </w:tc>
      </w:tr>
      <w:tr w:rsidR="00611388" w:rsidRPr="009A77E2" w14:paraId="0F6B378B" w14:textId="77777777" w:rsidTr="00E22667">
        <w:tc>
          <w:tcPr>
            <w:tcW w:w="2143" w:type="dxa"/>
            <w:shd w:val="clear" w:color="auto" w:fill="auto"/>
          </w:tcPr>
          <w:p w14:paraId="7705B25B"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University hospital</w:t>
            </w:r>
          </w:p>
        </w:tc>
        <w:tc>
          <w:tcPr>
            <w:tcW w:w="642" w:type="dxa"/>
          </w:tcPr>
          <w:p w14:paraId="30983942" w14:textId="77777777" w:rsidR="00611388" w:rsidRPr="009A77E2" w:rsidRDefault="00611388" w:rsidP="00E22667">
            <w:pPr>
              <w:keepNext/>
              <w:spacing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87</w:t>
            </w:r>
          </w:p>
        </w:tc>
        <w:tc>
          <w:tcPr>
            <w:tcW w:w="810" w:type="dxa"/>
          </w:tcPr>
          <w:p w14:paraId="5AD9578A" w14:textId="77777777" w:rsidR="00611388" w:rsidRPr="009A77E2" w:rsidRDefault="00611388" w:rsidP="00E22667">
            <w:pPr>
              <w:keepNext/>
              <w:spacing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536</w:t>
            </w:r>
          </w:p>
        </w:tc>
        <w:tc>
          <w:tcPr>
            <w:tcW w:w="720" w:type="dxa"/>
            <w:shd w:val="clear" w:color="auto" w:fill="auto"/>
          </w:tcPr>
          <w:p w14:paraId="5F003CAC" w14:textId="77777777" w:rsidR="00611388" w:rsidRPr="009A77E2" w:rsidRDefault="00611388" w:rsidP="00E22667">
            <w:pPr>
              <w:keepNext/>
              <w:spacing w:after="0" w:line="259" w:lineRule="auto"/>
              <w:ind w:left="-20"/>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623</w:t>
            </w:r>
          </w:p>
        </w:tc>
        <w:tc>
          <w:tcPr>
            <w:tcW w:w="2059" w:type="dxa"/>
            <w:shd w:val="clear" w:color="auto" w:fill="auto"/>
          </w:tcPr>
          <w:p w14:paraId="27246FC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medicine and wide variety of specialism</w:t>
            </w:r>
          </w:p>
          <w:p w14:paraId="3BE0B7E0"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p w14:paraId="36FAE80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Establishment of health procedures, guidelines</w:t>
            </w:r>
          </w:p>
        </w:tc>
        <w:tc>
          <w:tcPr>
            <w:tcW w:w="2268" w:type="dxa"/>
            <w:shd w:val="clear" w:color="auto" w:fill="auto"/>
          </w:tcPr>
          <w:p w14:paraId="52A39A8C"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 communication</w:t>
            </w:r>
          </w:p>
        </w:tc>
        <w:tc>
          <w:tcPr>
            <w:tcW w:w="1559" w:type="dxa"/>
            <w:shd w:val="clear" w:color="auto" w:fill="auto"/>
          </w:tcPr>
          <w:p w14:paraId="696CD66E"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 xml:space="preserve">Tbilisi </w:t>
            </w:r>
          </w:p>
        </w:tc>
      </w:tr>
      <w:tr w:rsidR="00611388" w:rsidRPr="009A77E2" w14:paraId="2ABED8DA" w14:textId="77777777" w:rsidTr="00E22667">
        <w:tc>
          <w:tcPr>
            <w:tcW w:w="2143" w:type="dxa"/>
            <w:shd w:val="clear" w:color="auto" w:fill="auto"/>
          </w:tcPr>
          <w:p w14:paraId="1F3E9375"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Batumi Republican Hospital</w:t>
            </w:r>
          </w:p>
        </w:tc>
        <w:tc>
          <w:tcPr>
            <w:tcW w:w="642" w:type="dxa"/>
          </w:tcPr>
          <w:p w14:paraId="3EABBFAD"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35</w:t>
            </w:r>
          </w:p>
        </w:tc>
        <w:tc>
          <w:tcPr>
            <w:tcW w:w="810" w:type="dxa"/>
          </w:tcPr>
          <w:p w14:paraId="5DE53752" w14:textId="77777777" w:rsidR="00611388" w:rsidRPr="009A77E2" w:rsidRDefault="00611388" w:rsidP="00E22667">
            <w:pPr>
              <w:keepNext/>
              <w:spacing w:after="0" w:line="259" w:lineRule="auto"/>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462</w:t>
            </w:r>
          </w:p>
        </w:tc>
        <w:tc>
          <w:tcPr>
            <w:tcW w:w="720" w:type="dxa"/>
            <w:shd w:val="clear" w:color="auto" w:fill="auto"/>
          </w:tcPr>
          <w:p w14:paraId="3D883F13" w14:textId="77777777" w:rsidR="00611388" w:rsidRPr="009A77E2" w:rsidRDefault="00611388" w:rsidP="00E22667">
            <w:pPr>
              <w:keepNext/>
              <w:spacing w:after="0" w:line="259" w:lineRule="auto"/>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497</w:t>
            </w:r>
          </w:p>
        </w:tc>
        <w:tc>
          <w:tcPr>
            <w:tcW w:w="2059" w:type="dxa"/>
            <w:shd w:val="clear" w:color="auto" w:fill="auto"/>
          </w:tcPr>
          <w:p w14:paraId="2EE8802A"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medicine and wide variety of specialism</w:t>
            </w:r>
          </w:p>
          <w:p w14:paraId="288990F1"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p w14:paraId="408A448B"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Establishment of health procedures, guidelines</w:t>
            </w:r>
          </w:p>
        </w:tc>
        <w:tc>
          <w:tcPr>
            <w:tcW w:w="2268" w:type="dxa"/>
            <w:shd w:val="clear" w:color="auto" w:fill="auto"/>
          </w:tcPr>
          <w:p w14:paraId="13745DEB"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 communication</w:t>
            </w:r>
          </w:p>
        </w:tc>
        <w:tc>
          <w:tcPr>
            <w:tcW w:w="1559" w:type="dxa"/>
            <w:shd w:val="clear" w:color="auto" w:fill="auto"/>
          </w:tcPr>
          <w:p w14:paraId="7243B68B"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Batumi</w:t>
            </w:r>
          </w:p>
        </w:tc>
      </w:tr>
      <w:tr w:rsidR="00611388" w:rsidRPr="009A77E2" w14:paraId="2C8728D3" w14:textId="77777777" w:rsidTr="00E22667">
        <w:tc>
          <w:tcPr>
            <w:tcW w:w="2143" w:type="dxa"/>
            <w:shd w:val="clear" w:color="auto" w:fill="auto"/>
          </w:tcPr>
          <w:p w14:paraId="7691DB77"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lastRenderedPageBreak/>
              <w:t>Rukhi Republican Hospital</w:t>
            </w:r>
          </w:p>
        </w:tc>
        <w:tc>
          <w:tcPr>
            <w:tcW w:w="642" w:type="dxa"/>
          </w:tcPr>
          <w:p w14:paraId="549D4DE1"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30</w:t>
            </w:r>
          </w:p>
        </w:tc>
        <w:tc>
          <w:tcPr>
            <w:tcW w:w="810" w:type="dxa"/>
          </w:tcPr>
          <w:p w14:paraId="31C18F13"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71</w:t>
            </w:r>
          </w:p>
        </w:tc>
        <w:tc>
          <w:tcPr>
            <w:tcW w:w="720" w:type="dxa"/>
            <w:shd w:val="clear" w:color="auto" w:fill="auto"/>
          </w:tcPr>
          <w:p w14:paraId="699A99AD"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133</w:t>
            </w:r>
          </w:p>
        </w:tc>
        <w:tc>
          <w:tcPr>
            <w:tcW w:w="2059" w:type="dxa"/>
            <w:shd w:val="clear" w:color="auto" w:fill="auto"/>
          </w:tcPr>
          <w:p w14:paraId="6B067084"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medicine and wide variety of specialism</w:t>
            </w:r>
          </w:p>
          <w:p w14:paraId="71175CA7"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p w14:paraId="284A77AB"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Establishment of health procedures, guidelines</w:t>
            </w:r>
          </w:p>
        </w:tc>
        <w:tc>
          <w:tcPr>
            <w:tcW w:w="2268" w:type="dxa"/>
            <w:shd w:val="clear" w:color="auto" w:fill="auto"/>
          </w:tcPr>
          <w:p w14:paraId="4BDD9E7B" w14:textId="77777777" w:rsidR="00611388" w:rsidRPr="009A77E2" w:rsidRDefault="00611388" w:rsidP="00E22667">
            <w:pPr>
              <w:keepNext/>
              <w:spacing w:after="120" w:line="259" w:lineRule="auto"/>
              <w:ind w:left="-114" w:right="-1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 communication</w:t>
            </w:r>
          </w:p>
        </w:tc>
        <w:tc>
          <w:tcPr>
            <w:tcW w:w="1559" w:type="dxa"/>
            <w:shd w:val="clear" w:color="auto" w:fill="auto"/>
          </w:tcPr>
          <w:p w14:paraId="1015B9D7"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Rukhi</w:t>
            </w:r>
          </w:p>
        </w:tc>
      </w:tr>
      <w:tr w:rsidR="00611388" w:rsidRPr="009A77E2" w14:paraId="41E7D2CF" w14:textId="77777777" w:rsidTr="00E22667">
        <w:tc>
          <w:tcPr>
            <w:tcW w:w="2143" w:type="dxa"/>
            <w:shd w:val="clear" w:color="auto" w:fill="auto"/>
          </w:tcPr>
          <w:p w14:paraId="5835F79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Sachkhere Hospital</w:t>
            </w:r>
          </w:p>
          <w:p w14:paraId="2967A2D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tc>
        <w:tc>
          <w:tcPr>
            <w:tcW w:w="642" w:type="dxa"/>
          </w:tcPr>
          <w:p w14:paraId="07DEBCD1"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40</w:t>
            </w:r>
          </w:p>
        </w:tc>
        <w:tc>
          <w:tcPr>
            <w:tcW w:w="810" w:type="dxa"/>
          </w:tcPr>
          <w:p w14:paraId="06FE65F0"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249</w:t>
            </w:r>
          </w:p>
          <w:p w14:paraId="68994AA7" w14:textId="77777777" w:rsidR="00611388" w:rsidRPr="009A77E2" w:rsidRDefault="00611388" w:rsidP="00E22667">
            <w:pPr>
              <w:tabs>
                <w:tab w:val="left" w:pos="0"/>
              </w:tabs>
              <w:ind w:left="-10" w:right="-43"/>
              <w:rPr>
                <w:rFonts w:ascii="Times New Roman" w:eastAsia="Times New Roman" w:hAnsi="Times New Roman" w:cs="Times New Roman"/>
                <w:color w:val="212121"/>
                <w:sz w:val="18"/>
                <w:szCs w:val="18"/>
              </w:rPr>
            </w:pPr>
          </w:p>
        </w:tc>
        <w:tc>
          <w:tcPr>
            <w:tcW w:w="720" w:type="dxa"/>
            <w:shd w:val="clear" w:color="auto" w:fill="auto"/>
          </w:tcPr>
          <w:p w14:paraId="5BD1D7C9"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289</w:t>
            </w:r>
          </w:p>
        </w:tc>
        <w:tc>
          <w:tcPr>
            <w:tcW w:w="2059" w:type="dxa"/>
            <w:shd w:val="clear" w:color="auto" w:fill="auto"/>
          </w:tcPr>
          <w:p w14:paraId="1C50222C"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medicine and wide variety of specialism</w:t>
            </w:r>
          </w:p>
          <w:p w14:paraId="493BB7E4"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p w14:paraId="130A91BA"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Establishment of health procedures, guidelines</w:t>
            </w:r>
          </w:p>
        </w:tc>
        <w:tc>
          <w:tcPr>
            <w:tcW w:w="2268" w:type="dxa"/>
            <w:shd w:val="clear" w:color="auto" w:fill="auto"/>
          </w:tcPr>
          <w:p w14:paraId="178555A1" w14:textId="77777777" w:rsidR="00611388" w:rsidRPr="009A77E2" w:rsidRDefault="00611388" w:rsidP="00E22667">
            <w:pPr>
              <w:keepNext/>
              <w:spacing w:after="120" w:line="259" w:lineRule="auto"/>
              <w:ind w:left="-114" w:right="-1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 communication</w:t>
            </w:r>
          </w:p>
        </w:tc>
        <w:tc>
          <w:tcPr>
            <w:tcW w:w="1559" w:type="dxa"/>
            <w:shd w:val="clear" w:color="auto" w:fill="auto"/>
          </w:tcPr>
          <w:p w14:paraId="7132B8C8" w14:textId="77777777" w:rsidR="00611388" w:rsidRPr="009A77E2" w:rsidRDefault="00611388" w:rsidP="00E22667">
            <w:pPr>
              <w:keepNext/>
              <w:spacing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Sachkhere</w:t>
            </w:r>
          </w:p>
        </w:tc>
      </w:tr>
      <w:tr w:rsidR="00611388" w:rsidRPr="009A77E2" w14:paraId="66782584" w14:textId="77777777" w:rsidTr="00E22667">
        <w:tc>
          <w:tcPr>
            <w:tcW w:w="2143" w:type="dxa"/>
            <w:shd w:val="clear" w:color="auto" w:fill="auto"/>
          </w:tcPr>
          <w:p w14:paraId="758F164E"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Chkhobadze Medical Centre in Kutaisi</w:t>
            </w:r>
          </w:p>
        </w:tc>
        <w:tc>
          <w:tcPr>
            <w:tcW w:w="642" w:type="dxa"/>
          </w:tcPr>
          <w:p w14:paraId="0D5796A4"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40</w:t>
            </w:r>
          </w:p>
        </w:tc>
        <w:tc>
          <w:tcPr>
            <w:tcW w:w="810" w:type="dxa"/>
          </w:tcPr>
          <w:p w14:paraId="743ABF0F"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132</w:t>
            </w:r>
          </w:p>
        </w:tc>
        <w:tc>
          <w:tcPr>
            <w:tcW w:w="720" w:type="dxa"/>
            <w:shd w:val="clear" w:color="auto" w:fill="auto"/>
          </w:tcPr>
          <w:p w14:paraId="0CC0861B" w14:textId="77777777" w:rsidR="00611388" w:rsidRPr="009A77E2"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172</w:t>
            </w:r>
          </w:p>
        </w:tc>
        <w:tc>
          <w:tcPr>
            <w:tcW w:w="2059" w:type="dxa"/>
            <w:shd w:val="clear" w:color="auto" w:fill="auto"/>
          </w:tcPr>
          <w:p w14:paraId="50E583C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medicine and wide variety of specialism</w:t>
            </w:r>
          </w:p>
          <w:p w14:paraId="0FFCB46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p w14:paraId="6CA1576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Establishment of health procedures, guidelines</w:t>
            </w:r>
          </w:p>
        </w:tc>
        <w:tc>
          <w:tcPr>
            <w:tcW w:w="2268" w:type="dxa"/>
            <w:shd w:val="clear" w:color="auto" w:fill="auto"/>
          </w:tcPr>
          <w:p w14:paraId="04A262DC" w14:textId="77777777" w:rsidR="00611388" w:rsidRPr="009A77E2" w:rsidRDefault="00611388" w:rsidP="00E22667">
            <w:pPr>
              <w:keepNext/>
              <w:spacing w:after="120" w:line="259" w:lineRule="auto"/>
              <w:ind w:left="-114" w:right="-117"/>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Medical knowledge, time management and organization, communication</w:t>
            </w:r>
          </w:p>
        </w:tc>
        <w:tc>
          <w:tcPr>
            <w:tcW w:w="1559" w:type="dxa"/>
            <w:shd w:val="clear" w:color="auto" w:fill="auto"/>
          </w:tcPr>
          <w:p w14:paraId="64B748FE"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Kutaisi</w:t>
            </w:r>
          </w:p>
        </w:tc>
      </w:tr>
      <w:tr w:rsidR="00611388" w:rsidRPr="009A77E2" w14:paraId="155A5054" w14:textId="77777777" w:rsidTr="00E22667">
        <w:trPr>
          <w:trHeight w:val="476"/>
        </w:trPr>
        <w:tc>
          <w:tcPr>
            <w:tcW w:w="10201" w:type="dxa"/>
            <w:gridSpan w:val="7"/>
            <w:shd w:val="clear" w:color="auto" w:fill="DBE5F1"/>
            <w:vAlign w:val="center"/>
          </w:tcPr>
          <w:p w14:paraId="2A4432B7" w14:textId="77777777" w:rsidR="00611388" w:rsidRPr="009A77E2" w:rsidRDefault="00611388" w:rsidP="00E22667">
            <w:pPr>
              <w:keepNext/>
              <w:spacing w:after="0" w:line="259" w:lineRule="auto"/>
              <w:ind w:left="65"/>
              <w:rPr>
                <w:rFonts w:ascii="Times New Roman" w:eastAsia="Times New Roman" w:hAnsi="Times New Roman" w:cs="Times New Roman"/>
                <w:b/>
                <w:sz w:val="18"/>
                <w:szCs w:val="18"/>
              </w:rPr>
            </w:pPr>
            <w:r w:rsidRPr="009A77E2">
              <w:rPr>
                <w:rFonts w:ascii="Times New Roman" w:eastAsia="Times New Roman" w:hAnsi="Times New Roman" w:cs="Times New Roman"/>
                <w:sz w:val="18"/>
                <w:szCs w:val="18"/>
              </w:rPr>
              <w:t>Non-medical staff</w:t>
            </w:r>
          </w:p>
        </w:tc>
      </w:tr>
      <w:tr w:rsidR="00611388" w:rsidRPr="009A77E2" w14:paraId="23E81E4D" w14:textId="77777777" w:rsidTr="00E22667">
        <w:tc>
          <w:tcPr>
            <w:tcW w:w="2143" w:type="dxa"/>
            <w:shd w:val="clear" w:color="auto" w:fill="auto"/>
          </w:tcPr>
          <w:p w14:paraId="44C862A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Tbilisi Infectious Diseases Hospital</w:t>
            </w:r>
          </w:p>
        </w:tc>
        <w:tc>
          <w:tcPr>
            <w:tcW w:w="2172" w:type="dxa"/>
            <w:gridSpan w:val="3"/>
          </w:tcPr>
          <w:p w14:paraId="567EA7F1"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48</w:t>
            </w:r>
          </w:p>
        </w:tc>
        <w:tc>
          <w:tcPr>
            <w:tcW w:w="2059" w:type="dxa"/>
            <w:shd w:val="clear" w:color="auto" w:fill="auto"/>
          </w:tcPr>
          <w:p w14:paraId="53FDB69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Cleaning, food supply, security services and waste</w:t>
            </w:r>
          </w:p>
        </w:tc>
        <w:tc>
          <w:tcPr>
            <w:tcW w:w="2268" w:type="dxa"/>
            <w:shd w:val="clear" w:color="auto" w:fill="auto"/>
          </w:tcPr>
          <w:p w14:paraId="4753C515"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medical knowledge, time management and organization, general knowledge in medicine</w:t>
            </w:r>
          </w:p>
        </w:tc>
        <w:tc>
          <w:tcPr>
            <w:tcW w:w="1559" w:type="dxa"/>
            <w:shd w:val="clear" w:color="auto" w:fill="auto"/>
          </w:tcPr>
          <w:p w14:paraId="73BC8FDE"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 xml:space="preserve">Tbilisi </w:t>
            </w:r>
          </w:p>
        </w:tc>
      </w:tr>
      <w:tr w:rsidR="00611388" w:rsidRPr="009A77E2" w14:paraId="04F22E42" w14:textId="77777777" w:rsidTr="00E22667">
        <w:tc>
          <w:tcPr>
            <w:tcW w:w="2143" w:type="dxa"/>
            <w:shd w:val="clear" w:color="auto" w:fill="auto"/>
          </w:tcPr>
          <w:p w14:paraId="1ADF441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University hospital</w:t>
            </w:r>
          </w:p>
        </w:tc>
        <w:tc>
          <w:tcPr>
            <w:tcW w:w="2172" w:type="dxa"/>
            <w:gridSpan w:val="3"/>
          </w:tcPr>
          <w:p w14:paraId="02450C11" w14:textId="77777777" w:rsidR="00611388" w:rsidRPr="009A77E2" w:rsidRDefault="00611388" w:rsidP="00E22667">
            <w:pPr>
              <w:keepNext/>
              <w:spacing w:after="0" w:line="259" w:lineRule="auto"/>
              <w:ind w:right="47"/>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69</w:t>
            </w:r>
          </w:p>
          <w:p w14:paraId="2DECA17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tc>
        <w:tc>
          <w:tcPr>
            <w:tcW w:w="2059" w:type="dxa"/>
            <w:shd w:val="clear" w:color="auto" w:fill="auto"/>
          </w:tcPr>
          <w:p w14:paraId="69FC5D41"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Cleaning, food supply, security services and waste</w:t>
            </w:r>
          </w:p>
        </w:tc>
        <w:tc>
          <w:tcPr>
            <w:tcW w:w="2268" w:type="dxa"/>
            <w:shd w:val="clear" w:color="auto" w:fill="auto"/>
          </w:tcPr>
          <w:p w14:paraId="11926879"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medical knowledge, time management and organization, general knowledge in medicine</w:t>
            </w:r>
          </w:p>
        </w:tc>
        <w:tc>
          <w:tcPr>
            <w:tcW w:w="1559" w:type="dxa"/>
            <w:shd w:val="clear" w:color="auto" w:fill="auto"/>
          </w:tcPr>
          <w:p w14:paraId="38BEA5FA"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 xml:space="preserve">Tbilisi </w:t>
            </w:r>
          </w:p>
        </w:tc>
      </w:tr>
      <w:tr w:rsidR="00611388" w:rsidRPr="009A77E2" w14:paraId="3FA359BF" w14:textId="77777777" w:rsidTr="00E22667">
        <w:tc>
          <w:tcPr>
            <w:tcW w:w="2143" w:type="dxa"/>
            <w:shd w:val="clear" w:color="auto" w:fill="auto"/>
          </w:tcPr>
          <w:p w14:paraId="59E5438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Batumi Republican Hospital</w:t>
            </w:r>
          </w:p>
        </w:tc>
        <w:tc>
          <w:tcPr>
            <w:tcW w:w="2172" w:type="dxa"/>
            <w:gridSpan w:val="3"/>
          </w:tcPr>
          <w:p w14:paraId="4B5DBDE2"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70</w:t>
            </w:r>
          </w:p>
        </w:tc>
        <w:tc>
          <w:tcPr>
            <w:tcW w:w="2059" w:type="dxa"/>
            <w:shd w:val="clear" w:color="auto" w:fill="auto"/>
          </w:tcPr>
          <w:p w14:paraId="664A6762"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Cleaning, food supply, security services and waste</w:t>
            </w:r>
          </w:p>
        </w:tc>
        <w:tc>
          <w:tcPr>
            <w:tcW w:w="2268" w:type="dxa"/>
            <w:shd w:val="clear" w:color="auto" w:fill="auto"/>
          </w:tcPr>
          <w:p w14:paraId="4F6D041A" w14:textId="77777777" w:rsidR="00611388" w:rsidRPr="009A77E2" w:rsidRDefault="00611388" w:rsidP="00E22667">
            <w:pPr>
              <w:keepNext/>
              <w:spacing w:after="12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medical knowledge, time management and organization, general knowledge in medicine</w:t>
            </w:r>
          </w:p>
        </w:tc>
        <w:tc>
          <w:tcPr>
            <w:tcW w:w="1559" w:type="dxa"/>
            <w:shd w:val="clear" w:color="auto" w:fill="auto"/>
          </w:tcPr>
          <w:p w14:paraId="244329B2"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Batumi</w:t>
            </w:r>
          </w:p>
        </w:tc>
      </w:tr>
      <w:tr w:rsidR="00611388" w:rsidRPr="009A77E2" w14:paraId="5DF0734F" w14:textId="77777777" w:rsidTr="00E22667">
        <w:tc>
          <w:tcPr>
            <w:tcW w:w="2143" w:type="dxa"/>
            <w:shd w:val="clear" w:color="auto" w:fill="auto"/>
          </w:tcPr>
          <w:p w14:paraId="78B6C42F"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Rukhi Republican Hospital</w:t>
            </w:r>
          </w:p>
        </w:tc>
        <w:tc>
          <w:tcPr>
            <w:tcW w:w="2172" w:type="dxa"/>
            <w:gridSpan w:val="3"/>
          </w:tcPr>
          <w:p w14:paraId="16912A13"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32</w:t>
            </w:r>
          </w:p>
        </w:tc>
        <w:tc>
          <w:tcPr>
            <w:tcW w:w="2059" w:type="dxa"/>
            <w:shd w:val="clear" w:color="auto" w:fill="auto"/>
          </w:tcPr>
          <w:p w14:paraId="5A07DD10"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Cleaning, food supply, security services and waste</w:t>
            </w:r>
          </w:p>
        </w:tc>
        <w:tc>
          <w:tcPr>
            <w:tcW w:w="2268" w:type="dxa"/>
            <w:shd w:val="clear" w:color="auto" w:fill="auto"/>
          </w:tcPr>
          <w:p w14:paraId="7AB8978F" w14:textId="77777777" w:rsidR="00611388" w:rsidRPr="009A77E2" w:rsidRDefault="00611388" w:rsidP="00E22667">
            <w:pPr>
              <w:keepNext/>
              <w:spacing w:before="120"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medical knowledge, time management and organization, general knowledge in medicine</w:t>
            </w:r>
          </w:p>
        </w:tc>
        <w:tc>
          <w:tcPr>
            <w:tcW w:w="1559" w:type="dxa"/>
            <w:shd w:val="clear" w:color="auto" w:fill="auto"/>
          </w:tcPr>
          <w:p w14:paraId="169B469B"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Rukhi</w:t>
            </w:r>
          </w:p>
        </w:tc>
      </w:tr>
      <w:tr w:rsidR="00611388" w:rsidRPr="009A77E2" w14:paraId="39DF3556" w14:textId="77777777" w:rsidTr="00E22667">
        <w:tc>
          <w:tcPr>
            <w:tcW w:w="2143" w:type="dxa"/>
            <w:shd w:val="clear" w:color="auto" w:fill="auto"/>
          </w:tcPr>
          <w:p w14:paraId="6C849715"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Sachkhere Hospital</w:t>
            </w:r>
          </w:p>
          <w:p w14:paraId="35A4E45C"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p>
        </w:tc>
        <w:tc>
          <w:tcPr>
            <w:tcW w:w="2172" w:type="dxa"/>
            <w:gridSpan w:val="3"/>
          </w:tcPr>
          <w:p w14:paraId="11D96E4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41</w:t>
            </w:r>
          </w:p>
          <w:p w14:paraId="5D682688" w14:textId="77777777" w:rsidR="00611388" w:rsidRPr="009A77E2" w:rsidRDefault="00611388" w:rsidP="00E22667">
            <w:pPr>
              <w:ind w:firstLine="720"/>
              <w:rPr>
                <w:rFonts w:ascii="Times New Roman" w:eastAsia="Times New Roman" w:hAnsi="Times New Roman" w:cs="Times New Roman"/>
                <w:sz w:val="18"/>
                <w:szCs w:val="18"/>
              </w:rPr>
            </w:pPr>
          </w:p>
        </w:tc>
        <w:tc>
          <w:tcPr>
            <w:tcW w:w="2059" w:type="dxa"/>
            <w:shd w:val="clear" w:color="auto" w:fill="auto"/>
          </w:tcPr>
          <w:p w14:paraId="7F9B0499"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Cleaning, food supply, security services and waste</w:t>
            </w:r>
          </w:p>
        </w:tc>
        <w:tc>
          <w:tcPr>
            <w:tcW w:w="2268" w:type="dxa"/>
            <w:shd w:val="clear" w:color="auto" w:fill="auto"/>
          </w:tcPr>
          <w:p w14:paraId="790C4F93" w14:textId="77777777" w:rsidR="00611388" w:rsidRPr="009A77E2" w:rsidRDefault="00611388" w:rsidP="00E22667">
            <w:pPr>
              <w:keepNext/>
              <w:spacing w:before="120"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medical knowledge, time management and organization, general knowledge in medicine</w:t>
            </w:r>
          </w:p>
        </w:tc>
        <w:tc>
          <w:tcPr>
            <w:tcW w:w="1559" w:type="dxa"/>
            <w:shd w:val="clear" w:color="auto" w:fill="auto"/>
          </w:tcPr>
          <w:p w14:paraId="6855AD1E"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Sachkhere</w:t>
            </w:r>
          </w:p>
        </w:tc>
      </w:tr>
      <w:tr w:rsidR="00611388" w:rsidRPr="009A77E2" w14:paraId="321D7B1E" w14:textId="77777777" w:rsidTr="00E22667">
        <w:tc>
          <w:tcPr>
            <w:tcW w:w="2143" w:type="dxa"/>
            <w:shd w:val="clear" w:color="auto" w:fill="auto"/>
          </w:tcPr>
          <w:p w14:paraId="430DEB20"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Chkhobadze Medical Centre in Kutaisi</w:t>
            </w:r>
          </w:p>
        </w:tc>
        <w:tc>
          <w:tcPr>
            <w:tcW w:w="2172" w:type="dxa"/>
            <w:gridSpan w:val="3"/>
          </w:tcPr>
          <w:p w14:paraId="0801FE0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22</w:t>
            </w:r>
          </w:p>
        </w:tc>
        <w:tc>
          <w:tcPr>
            <w:tcW w:w="2059" w:type="dxa"/>
            <w:shd w:val="clear" w:color="auto" w:fill="auto"/>
          </w:tcPr>
          <w:p w14:paraId="4F7AE606"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Cleaning, food supply, security services and waste</w:t>
            </w:r>
          </w:p>
        </w:tc>
        <w:tc>
          <w:tcPr>
            <w:tcW w:w="2268" w:type="dxa"/>
            <w:shd w:val="clear" w:color="auto" w:fill="auto"/>
          </w:tcPr>
          <w:p w14:paraId="38D756B6" w14:textId="77777777" w:rsidR="00611388" w:rsidRPr="009A77E2" w:rsidRDefault="00611388" w:rsidP="00E22667">
            <w:pPr>
              <w:keepNext/>
              <w:spacing w:before="120"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General medical knowledge, time management and organization, general knowledge in medicine</w:t>
            </w:r>
          </w:p>
        </w:tc>
        <w:tc>
          <w:tcPr>
            <w:tcW w:w="1559" w:type="dxa"/>
            <w:shd w:val="clear" w:color="auto" w:fill="auto"/>
          </w:tcPr>
          <w:p w14:paraId="3826587D"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Kutaisi</w:t>
            </w:r>
          </w:p>
        </w:tc>
      </w:tr>
      <w:tr w:rsidR="004123B7" w:rsidRPr="009A77E2" w14:paraId="55456590" w14:textId="77777777" w:rsidTr="00E22667">
        <w:tc>
          <w:tcPr>
            <w:tcW w:w="2143" w:type="dxa"/>
            <w:shd w:val="clear" w:color="auto" w:fill="auto"/>
          </w:tcPr>
          <w:p w14:paraId="5D668E46" w14:textId="1CFB3EFA" w:rsidR="004123B7" w:rsidRPr="009A77E2" w:rsidRDefault="004123B7" w:rsidP="004123B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lastRenderedPageBreak/>
              <w:t>Civil works workers</w:t>
            </w:r>
          </w:p>
        </w:tc>
        <w:tc>
          <w:tcPr>
            <w:tcW w:w="2172" w:type="dxa"/>
            <w:gridSpan w:val="3"/>
          </w:tcPr>
          <w:p w14:paraId="426CEE65" w14:textId="6B9FA897" w:rsidR="004123B7" w:rsidRPr="009A77E2" w:rsidRDefault="004123B7" w:rsidP="004123B7">
            <w:pPr>
              <w:keepNext/>
              <w:spacing w:after="0" w:line="259" w:lineRule="auto"/>
              <w:ind w:left="144" w:right="144"/>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 xml:space="preserve">TBD </w:t>
            </w:r>
          </w:p>
        </w:tc>
        <w:tc>
          <w:tcPr>
            <w:tcW w:w="2059" w:type="dxa"/>
            <w:shd w:val="clear" w:color="auto" w:fill="auto"/>
          </w:tcPr>
          <w:p w14:paraId="68025FCC" w14:textId="39F53D6D" w:rsidR="004123B7" w:rsidRPr="009A77E2" w:rsidRDefault="004123B7" w:rsidP="004123B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 xml:space="preserve">TBD </w:t>
            </w:r>
          </w:p>
        </w:tc>
        <w:tc>
          <w:tcPr>
            <w:tcW w:w="2268" w:type="dxa"/>
            <w:shd w:val="clear" w:color="auto" w:fill="auto"/>
          </w:tcPr>
          <w:p w14:paraId="3E21FD69" w14:textId="10425392" w:rsidR="004123B7" w:rsidRPr="009A77E2" w:rsidRDefault="004123B7" w:rsidP="004123B7">
            <w:pPr>
              <w:keepNext/>
              <w:spacing w:before="120" w:after="0" w:line="259" w:lineRule="auto"/>
              <w:jc w:val="center"/>
              <w:rPr>
                <w:rFonts w:ascii="Times New Roman" w:eastAsia="Times New Roman" w:hAnsi="Times New Roman" w:cs="Times New Roman"/>
                <w:sz w:val="18"/>
                <w:szCs w:val="18"/>
              </w:rPr>
            </w:pPr>
            <w:r w:rsidRPr="009A77E2">
              <w:rPr>
                <w:rFonts w:ascii="Times New Roman" w:eastAsia="Times New Roman" w:hAnsi="Times New Roman" w:cs="Times New Roman"/>
                <w:color w:val="212121"/>
                <w:sz w:val="18"/>
                <w:szCs w:val="18"/>
              </w:rPr>
              <w:t xml:space="preserve">TBD </w:t>
            </w:r>
          </w:p>
        </w:tc>
        <w:tc>
          <w:tcPr>
            <w:tcW w:w="1559" w:type="dxa"/>
            <w:shd w:val="clear" w:color="auto" w:fill="auto"/>
          </w:tcPr>
          <w:p w14:paraId="390378FD" w14:textId="5B8CBAC4" w:rsidR="004123B7" w:rsidRPr="009A77E2" w:rsidRDefault="004123B7" w:rsidP="004123B7">
            <w:pPr>
              <w:keepNext/>
              <w:spacing w:after="0" w:line="259" w:lineRule="auto"/>
              <w:ind w:left="144" w:right="144"/>
              <w:jc w:val="center"/>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 xml:space="preserve">TBD </w:t>
            </w:r>
          </w:p>
        </w:tc>
      </w:tr>
      <w:tr w:rsidR="00611388" w:rsidRPr="009A77E2" w14:paraId="34B72CC8" w14:textId="77777777" w:rsidTr="00E22667">
        <w:tc>
          <w:tcPr>
            <w:tcW w:w="2143" w:type="dxa"/>
            <w:shd w:val="clear" w:color="auto" w:fill="C6D9F1" w:themeFill="text2" w:themeFillTint="33"/>
          </w:tcPr>
          <w:p w14:paraId="30090138" w14:textId="77777777" w:rsidR="00611388" w:rsidRPr="009A77E2"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9A77E2">
              <w:rPr>
                <w:rFonts w:ascii="Times New Roman" w:eastAsia="Times New Roman" w:hAnsi="Times New Roman" w:cs="Times New Roman"/>
                <w:sz w:val="18"/>
                <w:szCs w:val="18"/>
              </w:rPr>
              <w:t>Total number of project workers</w:t>
            </w:r>
          </w:p>
        </w:tc>
        <w:tc>
          <w:tcPr>
            <w:tcW w:w="8058" w:type="dxa"/>
            <w:gridSpan w:val="6"/>
            <w:shd w:val="clear" w:color="auto" w:fill="C6D9F1" w:themeFill="text2" w:themeFillTint="33"/>
          </w:tcPr>
          <w:p w14:paraId="64809A95" w14:textId="47711690" w:rsidR="00611388" w:rsidRPr="009A77E2" w:rsidRDefault="00611388" w:rsidP="00E22667">
            <w:pPr>
              <w:keepNext/>
              <w:spacing w:after="0" w:line="259" w:lineRule="auto"/>
              <w:ind w:left="144" w:right="144"/>
              <w:rPr>
                <w:rFonts w:ascii="Times New Roman" w:eastAsia="Times New Roman" w:hAnsi="Times New Roman" w:cs="Times New Roman"/>
                <w:color w:val="212121"/>
                <w:sz w:val="18"/>
                <w:szCs w:val="18"/>
              </w:rPr>
            </w:pPr>
            <w:r w:rsidRPr="009A77E2">
              <w:rPr>
                <w:rFonts w:ascii="Times New Roman" w:eastAsia="Times New Roman" w:hAnsi="Times New Roman" w:cs="Times New Roman"/>
                <w:color w:val="212121"/>
                <w:sz w:val="18"/>
                <w:szCs w:val="18"/>
              </w:rPr>
              <w:t xml:space="preserve">                 9139</w:t>
            </w:r>
          </w:p>
        </w:tc>
      </w:tr>
    </w:tbl>
    <w:p w14:paraId="5510608A" w14:textId="77777777" w:rsidR="00547BB2" w:rsidRPr="009A77E2" w:rsidRDefault="00547BB2" w:rsidP="006F5D26">
      <w:pPr>
        <w:keepNext/>
        <w:spacing w:after="0" w:line="240" w:lineRule="auto"/>
        <w:jc w:val="both"/>
        <w:rPr>
          <w:rFonts w:ascii="Times New Roman" w:eastAsia="Times New Roman" w:hAnsi="Times New Roman" w:cs="Times New Roman"/>
        </w:rPr>
      </w:pPr>
    </w:p>
    <w:p w14:paraId="7860DFA5" w14:textId="0D564E0B" w:rsidR="008C6664" w:rsidRPr="00DB4A4A" w:rsidRDefault="00547BB2" w:rsidP="002D6BE0">
      <w:pPr>
        <w:keepNext/>
        <w:spacing w:after="0" w:line="240" w:lineRule="auto"/>
        <w:jc w:val="both"/>
        <w:rPr>
          <w:rFonts w:ascii="Times New Roman" w:eastAsia="Times New Roman" w:hAnsi="Times New Roman" w:cs="Times New Roman"/>
        </w:rPr>
      </w:pPr>
      <w:r w:rsidRPr="009A77E2">
        <w:rPr>
          <w:rFonts w:ascii="Times New Roman" w:eastAsia="Times New Roman" w:hAnsi="Times New Roman" w:cs="Times New Roman"/>
        </w:rPr>
        <w:t>Taking into consideration that healthcare</w:t>
      </w:r>
      <w:r w:rsidR="008C6664" w:rsidRPr="009A77E2">
        <w:rPr>
          <w:rFonts w:ascii="Times New Roman" w:eastAsia="Times New Roman" w:hAnsi="Times New Roman" w:cs="Times New Roman"/>
        </w:rPr>
        <w:t xml:space="preserve"> </w:t>
      </w:r>
      <w:r w:rsidRPr="009A77E2">
        <w:rPr>
          <w:rFonts w:ascii="Times New Roman" w:eastAsia="Times New Roman" w:hAnsi="Times New Roman" w:cs="Times New Roman"/>
        </w:rPr>
        <w:t xml:space="preserve">workers in Georgia are predominantly female it is expected that the number of female workers will be </w:t>
      </w:r>
      <w:r w:rsidR="008C6664" w:rsidRPr="009A77E2">
        <w:rPr>
          <w:rFonts w:ascii="Times New Roman" w:eastAsia="Times New Roman" w:hAnsi="Times New Roman" w:cs="Times New Roman"/>
        </w:rPr>
        <w:t xml:space="preserve">at least </w:t>
      </w:r>
      <w:r w:rsidRPr="009A77E2">
        <w:rPr>
          <w:rFonts w:ascii="Times New Roman" w:eastAsia="Times New Roman" w:hAnsi="Times New Roman" w:cs="Times New Roman"/>
        </w:rPr>
        <w:t xml:space="preserve">in the range </w:t>
      </w:r>
      <w:r w:rsidRPr="00DB4A4A">
        <w:rPr>
          <w:rFonts w:ascii="Times New Roman" w:eastAsia="Times New Roman" w:hAnsi="Times New Roman" w:cs="Times New Roman"/>
        </w:rPr>
        <w:t>of 50 percent of the workers. Employment Data of Health Care workers by Gender</w:t>
      </w:r>
      <w:r w:rsidR="00AC7F51" w:rsidRPr="00DB4A4A">
        <w:rPr>
          <w:rFonts w:ascii="Times New Roman" w:eastAsia="Times New Roman" w:hAnsi="Times New Roman" w:cs="Times New Roman"/>
        </w:rPr>
        <w:t xml:space="preserve"> is pro</w:t>
      </w:r>
      <w:r w:rsidRPr="00DB4A4A">
        <w:rPr>
          <w:rFonts w:ascii="Times New Roman" w:eastAsia="Times New Roman" w:hAnsi="Times New Roman" w:cs="Times New Roman"/>
        </w:rPr>
        <w:t>vided in Figure 1 below</w:t>
      </w:r>
      <w:r w:rsidR="00AC7F51" w:rsidRPr="00DB4A4A">
        <w:rPr>
          <w:rFonts w:ascii="Times New Roman" w:eastAsia="Times New Roman" w:hAnsi="Times New Roman" w:cs="Times New Roman"/>
        </w:rPr>
        <w:t>.</w:t>
      </w:r>
    </w:p>
    <w:p w14:paraId="75B37BD6" w14:textId="3A8311E8" w:rsidR="00547BB2" w:rsidRPr="00714127" w:rsidRDefault="00547BB2" w:rsidP="006F5D26">
      <w:pPr>
        <w:keepNext/>
        <w:spacing w:after="0" w:line="240" w:lineRule="auto"/>
        <w:jc w:val="both"/>
        <w:rPr>
          <w:rFonts w:ascii="Times New Roman" w:eastAsia="Times New Roman" w:hAnsi="Times New Roman" w:cs="Times New Roman"/>
          <w:highlight w:val="yellow"/>
        </w:rPr>
      </w:pPr>
      <w:r w:rsidRPr="00714127">
        <w:rPr>
          <w:rFonts w:ascii="Times New Roman" w:hAnsi="Times New Roman" w:cs="Times New Roman"/>
          <w:noProof/>
          <w:highlight w:val="yellow"/>
        </w:rPr>
        <mc:AlternateContent>
          <mc:Choice Requires="wps">
            <w:drawing>
              <wp:anchor distT="0" distB="0" distL="114300" distR="114300" simplePos="0" relativeHeight="251658241" behindDoc="0" locked="0" layoutInCell="1" allowOverlap="1" wp14:anchorId="2DFA3E96" wp14:editId="1ECBBFE8">
                <wp:simplePos x="0" y="0"/>
                <wp:positionH relativeFrom="column">
                  <wp:posOffset>236855</wp:posOffset>
                </wp:positionH>
                <wp:positionV relativeFrom="paragraph">
                  <wp:posOffset>246380</wp:posOffset>
                </wp:positionV>
                <wp:extent cx="5538470" cy="248285"/>
                <wp:effectExtent l="0" t="0" r="5080" b="0"/>
                <wp:wrapTopAndBottom/>
                <wp:docPr id="1" name="Text Box 1"/>
                <wp:cNvGraphicFramePr/>
                <a:graphic xmlns:a="http://schemas.openxmlformats.org/drawingml/2006/main">
                  <a:graphicData uri="http://schemas.microsoft.com/office/word/2010/wordprocessingShape">
                    <wps:wsp>
                      <wps:cNvSpPr txBox="1"/>
                      <wps:spPr>
                        <a:xfrm>
                          <a:off x="0" y="0"/>
                          <a:ext cx="5538470" cy="248285"/>
                        </a:xfrm>
                        <a:prstGeom prst="rect">
                          <a:avLst/>
                        </a:prstGeom>
                        <a:solidFill>
                          <a:prstClr val="white"/>
                        </a:solidFill>
                        <a:ln>
                          <a:noFill/>
                        </a:ln>
                      </wps:spPr>
                      <wps:txbx>
                        <w:txbxContent>
                          <w:p w14:paraId="1A2A4540" w14:textId="06B40601" w:rsidR="002A4E80" w:rsidRPr="00547BB2" w:rsidRDefault="002A4E80" w:rsidP="00547BB2">
                            <w:pPr>
                              <w:pStyle w:val="Caption"/>
                              <w:jc w:val="center"/>
                              <w:rPr>
                                <w:rFonts w:eastAsia="Times New Roman"/>
                                <w:b/>
                                <w:noProof/>
                                <w:sz w:val="22"/>
                                <w:szCs w:val="22"/>
                              </w:rPr>
                            </w:pPr>
                            <w:r w:rsidRPr="00547BB2">
                              <w:rPr>
                                <w:b/>
                                <w:sz w:val="22"/>
                                <w:szCs w:val="22"/>
                              </w:rPr>
                              <w:t xml:space="preserve">Figure </w:t>
                            </w:r>
                            <w:r w:rsidRPr="00547BB2">
                              <w:rPr>
                                <w:b/>
                                <w:sz w:val="22"/>
                                <w:szCs w:val="22"/>
                              </w:rPr>
                              <w:fldChar w:fldCharType="begin"/>
                            </w:r>
                            <w:r w:rsidRPr="00547BB2">
                              <w:rPr>
                                <w:b/>
                                <w:sz w:val="22"/>
                                <w:szCs w:val="22"/>
                              </w:rPr>
                              <w:instrText xml:space="preserve"> SEQ Figure \* ARABIC </w:instrText>
                            </w:r>
                            <w:r w:rsidRPr="00547BB2">
                              <w:rPr>
                                <w:b/>
                                <w:sz w:val="22"/>
                                <w:szCs w:val="22"/>
                              </w:rPr>
                              <w:fldChar w:fldCharType="separate"/>
                            </w:r>
                            <w:r>
                              <w:rPr>
                                <w:b/>
                                <w:noProof/>
                                <w:sz w:val="22"/>
                                <w:szCs w:val="22"/>
                              </w:rPr>
                              <w:t>1</w:t>
                            </w:r>
                            <w:r w:rsidRPr="00547BB2">
                              <w:rPr>
                                <w:b/>
                                <w:sz w:val="22"/>
                                <w:szCs w:val="22"/>
                              </w:rPr>
                              <w:fldChar w:fldCharType="end"/>
                            </w:r>
                            <w:r w:rsidRPr="00547BB2">
                              <w:rPr>
                                <w:b/>
                                <w:sz w:val="22"/>
                                <w:szCs w:val="22"/>
                              </w:rPr>
                              <w:t xml:space="preserve"> Employment Data of Health Care workers by Gender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FA3E96" id="_x0000_t202" coordsize="21600,21600" o:spt="202" path="m,l,21600r21600,l21600,xe">
                <v:stroke joinstyle="miter"/>
                <v:path gradientshapeok="t" o:connecttype="rect"/>
              </v:shapetype>
              <v:shape id="Text Box 1" o:spid="_x0000_s1026" type="#_x0000_t202" style="position:absolute;left:0;text-align:left;margin-left:18.65pt;margin-top:19.4pt;width:436.1pt;height:19.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" stroked="f">
                <v:textbox inset="0,0,0,0">
                  <w:txbxContent>
                    <w:p w14:paraId="1A2A4540" w14:textId="06B40601" w:rsidR="002A4E80" w:rsidRPr="00547BB2" w:rsidRDefault="002A4E80" w:rsidP="00547BB2">
                      <w:pPr>
                        <w:pStyle w:val="Caption"/>
                        <w:jc w:val="center"/>
                        <w:rPr>
                          <w:rFonts w:eastAsia="Times New Roman"/>
                          <w:b/>
                          <w:noProof/>
                          <w:sz w:val="22"/>
                          <w:szCs w:val="22"/>
                        </w:rPr>
                      </w:pPr>
                      <w:r w:rsidRPr="00547BB2">
                        <w:rPr>
                          <w:b/>
                          <w:sz w:val="22"/>
                          <w:szCs w:val="22"/>
                        </w:rPr>
                        <w:t xml:space="preserve">Figure </w:t>
                      </w:r>
                      <w:r w:rsidRPr="00547BB2">
                        <w:rPr>
                          <w:b/>
                          <w:sz w:val="22"/>
                          <w:szCs w:val="22"/>
                        </w:rPr>
                        <w:fldChar w:fldCharType="begin"/>
                      </w:r>
                      <w:r w:rsidRPr="00547BB2">
                        <w:rPr>
                          <w:b/>
                          <w:sz w:val="22"/>
                          <w:szCs w:val="22"/>
                        </w:rPr>
                        <w:instrText xml:space="preserve"> SEQ Figure \* ARABIC </w:instrText>
                      </w:r>
                      <w:r w:rsidRPr="00547BB2">
                        <w:rPr>
                          <w:b/>
                          <w:sz w:val="22"/>
                          <w:szCs w:val="22"/>
                        </w:rPr>
                        <w:fldChar w:fldCharType="separate"/>
                      </w:r>
                      <w:r>
                        <w:rPr>
                          <w:b/>
                          <w:noProof/>
                          <w:sz w:val="22"/>
                          <w:szCs w:val="22"/>
                        </w:rPr>
                        <w:t>1</w:t>
                      </w:r>
                      <w:r w:rsidRPr="00547BB2">
                        <w:rPr>
                          <w:b/>
                          <w:sz w:val="22"/>
                          <w:szCs w:val="22"/>
                        </w:rPr>
                        <w:fldChar w:fldCharType="end"/>
                      </w:r>
                      <w:r w:rsidRPr="00547BB2">
                        <w:rPr>
                          <w:b/>
                          <w:sz w:val="22"/>
                          <w:szCs w:val="22"/>
                        </w:rPr>
                        <w:t xml:space="preserve"> Employment Data of Health Care workers by Gender</w:t>
                      </w:r>
                    </w:p>
                  </w:txbxContent>
                </v:textbox>
                <w10:wrap type="topAndBottom"/>
              </v:shape>
            </w:pict>
          </mc:Fallback>
        </mc:AlternateContent>
      </w:r>
    </w:p>
    <w:p w14:paraId="301EC141" w14:textId="5F4C3196" w:rsidR="008C6664" w:rsidRPr="00714127" w:rsidRDefault="00611388" w:rsidP="00611388">
      <w:pPr>
        <w:rPr>
          <w:rFonts w:ascii="Times New Roman" w:eastAsia="Times New Roman" w:hAnsi="Times New Roman" w:cs="Times New Roman"/>
          <w:highlight w:val="yellow"/>
        </w:rPr>
      </w:pPr>
      <w:r w:rsidRPr="00714127">
        <w:rPr>
          <w:rFonts w:ascii="Times New Roman" w:eastAsia="Times New Roman" w:hAnsi="Times New Roman" w:cs="Times New Roman"/>
          <w:noProof/>
          <w:highlight w:val="yellow"/>
        </w:rPr>
        <w:drawing>
          <wp:anchor distT="0" distB="0" distL="114300" distR="114300" simplePos="0" relativeHeight="251658240" behindDoc="0" locked="0" layoutInCell="1" allowOverlap="1" wp14:anchorId="540697D7" wp14:editId="492E000B">
            <wp:simplePos x="0" y="0"/>
            <wp:positionH relativeFrom="margin">
              <wp:align>center</wp:align>
            </wp:positionH>
            <wp:positionV relativeFrom="paragraph">
              <wp:posOffset>514985</wp:posOffset>
            </wp:positionV>
            <wp:extent cx="5538470" cy="2495550"/>
            <wp:effectExtent l="0" t="0" r="5080" b="0"/>
            <wp:wrapTopAndBottom/>
            <wp:docPr id="3" name="Picture 3" descr="C:\Users\npatarashvili\Downloads\number-of-medical-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patarashvili\Downloads\number-of-medical-doctor.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3847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892C8" w14:textId="7EB7DF2E" w:rsidR="00611388" w:rsidRPr="00714127" w:rsidRDefault="00611388">
      <w:pPr>
        <w:rPr>
          <w:rFonts w:ascii="Times New Roman" w:eastAsiaTheme="majorEastAsia" w:hAnsi="Times New Roman" w:cs="Times New Roman"/>
          <w:b/>
          <w:sz w:val="24"/>
          <w:szCs w:val="26"/>
          <w:highlight w:val="yellow"/>
        </w:rPr>
      </w:pPr>
      <w:r w:rsidRPr="0029105A">
        <w:rPr>
          <w:rFonts w:ascii="Times New Roman" w:eastAsia="Times New Roman" w:hAnsi="Times New Roman" w:cs="Times New Roman"/>
        </w:rPr>
        <w:t>Female project workers will most likely be engaged as civil servants, medical and non-medical HCF workers. It is expected that the majority of skilled and unskilled workers are likely to come from local communities and will be citizens of Georgia. The project is not intended to engage migrant workers. The project will engage persons of the age of 18 years and above</w:t>
      </w:r>
      <w:r w:rsidRPr="00714127">
        <w:rPr>
          <w:rFonts w:ascii="Times New Roman" w:hAnsi="Times New Roman" w:cs="Times New Roman"/>
          <w:highlight w:val="yellow"/>
        </w:rPr>
        <w:br w:type="page"/>
      </w:r>
    </w:p>
    <w:p w14:paraId="00000670" w14:textId="3E9C4088" w:rsidR="009F1887" w:rsidRPr="00DB4A4A" w:rsidRDefault="00862236" w:rsidP="006B48D0">
      <w:pPr>
        <w:pStyle w:val="Heading2"/>
        <w:numPr>
          <w:ilvl w:val="0"/>
          <w:numId w:val="70"/>
        </w:numPr>
        <w:ind w:right="-790"/>
        <w:rPr>
          <w:rFonts w:cs="Times New Roman"/>
        </w:rPr>
      </w:pPr>
      <w:bookmarkStart w:id="683" w:name="_Toc50223295"/>
      <w:bookmarkStart w:id="684" w:name="_Toc50372592"/>
      <w:bookmarkStart w:id="685" w:name="_Toc50934653"/>
      <w:r w:rsidRPr="00DB4A4A">
        <w:rPr>
          <w:rFonts w:cs="Times New Roman"/>
        </w:rPr>
        <w:lastRenderedPageBreak/>
        <w:t>Assessment of Key Potential Labor Risks</w:t>
      </w:r>
      <w:bookmarkEnd w:id="683"/>
      <w:bookmarkEnd w:id="684"/>
      <w:bookmarkEnd w:id="685"/>
    </w:p>
    <w:p w14:paraId="063AD423" w14:textId="58D16017" w:rsidR="008D435C" w:rsidRPr="008D435C" w:rsidRDefault="008D435C" w:rsidP="008D435C">
      <w:pPr>
        <w:pStyle w:val="ListParagraph"/>
        <w:numPr>
          <w:ilvl w:val="0"/>
          <w:numId w:val="70"/>
        </w:numPr>
        <w:spacing w:after="0"/>
        <w:jc w:val="both"/>
        <w:rPr>
          <w:ins w:id="686" w:author="Author"/>
          <w:del w:id="687" w:author="Author"/>
          <w:color w:val="000000"/>
        </w:rPr>
      </w:pPr>
      <w:ins w:id="688" w:author="Author">
        <w:del w:id="689" w:author="Author">
          <w:r w:rsidRPr="008D435C">
            <w:rPr>
              <w:b/>
              <w:i/>
              <w:color w:val="000000"/>
            </w:rPr>
            <w:delText>Project activities</w:delText>
          </w:r>
          <w:r w:rsidRPr="008D435C">
            <w:rPr>
              <w:color w:val="000000"/>
            </w:rPr>
            <w:delText>: The type and location of the project, and the different activities the project workers will carry out.</w:delText>
          </w:r>
        </w:del>
      </w:ins>
    </w:p>
    <w:p w14:paraId="00000672" w14:textId="2F0B20F7" w:rsidR="009F1887" w:rsidRPr="00DB4A4A" w:rsidRDefault="00790D5B" w:rsidP="006F5D26">
      <w:pPr>
        <w:keepNext/>
        <w:tabs>
          <w:tab w:val="left" w:pos="2295"/>
        </w:tabs>
        <w:spacing w:before="120" w:after="120"/>
        <w:jc w:val="both"/>
        <w:rPr>
          <w:rFonts w:ascii="Times New Roman" w:eastAsia="Times New Roman" w:hAnsi="Times New Roman" w:cs="Times New Roman"/>
        </w:rPr>
      </w:pPr>
      <w:r w:rsidRPr="00DB4A4A">
        <w:rPr>
          <w:rFonts w:ascii="Times New Roman" w:eastAsia="Times New Roman" w:hAnsi="Times New Roman" w:cs="Times New Roman"/>
          <w:b/>
        </w:rPr>
        <w:t>Key Labor Ris</w:t>
      </w:r>
      <w:r w:rsidR="008C6664" w:rsidRPr="00DB4A4A">
        <w:rPr>
          <w:rFonts w:ascii="Times New Roman" w:eastAsia="Times New Roman" w:hAnsi="Times New Roman" w:cs="Times New Roman"/>
          <w:b/>
        </w:rPr>
        <w:t xml:space="preserve">k. </w:t>
      </w:r>
      <w:r w:rsidRPr="00DB4A4A">
        <w:rPr>
          <w:rFonts w:ascii="Times New Roman" w:eastAsia="Times New Roman" w:hAnsi="Times New Roman" w:cs="Times New Roman"/>
        </w:rPr>
        <w:t>It is assessed that key labor risks would be associated with occupational health and safety (OHS) and labor and working conditions in health care facilities</w:t>
      </w:r>
      <w:r w:rsidR="005220F5" w:rsidRPr="00DB4A4A">
        <w:rPr>
          <w:rFonts w:ascii="Times New Roman" w:eastAsia="Times New Roman" w:hAnsi="Times New Roman" w:cs="Times New Roman"/>
        </w:rPr>
        <w:t>, including the probable risk of exposure to the COVID-19 virus</w:t>
      </w:r>
      <w:r w:rsidRPr="00DB4A4A">
        <w:rPr>
          <w:rFonts w:ascii="Times New Roman" w:eastAsia="Times New Roman" w:hAnsi="Times New Roman" w:cs="Times New Roman"/>
        </w:rPr>
        <w:t>. The following are key labor risks expected during the implementation of the project:</w:t>
      </w:r>
    </w:p>
    <w:p w14:paraId="00000673" w14:textId="77777777" w:rsidR="009F1887" w:rsidRPr="00DB4A4A" w:rsidRDefault="00790D5B" w:rsidP="006F5D26">
      <w:pPr>
        <w:keepNext/>
        <w:spacing w:before="120" w:after="120"/>
        <w:jc w:val="both"/>
        <w:rPr>
          <w:rFonts w:ascii="Times New Roman" w:eastAsia="Times New Roman" w:hAnsi="Times New Roman" w:cs="Times New Roman"/>
        </w:rPr>
      </w:pPr>
      <w:r w:rsidRPr="00DB4A4A">
        <w:rPr>
          <w:rFonts w:ascii="Times New Roman" w:eastAsia="Times New Roman" w:hAnsi="Times New Roman" w:cs="Times New Roman"/>
          <w:i/>
        </w:rPr>
        <w:t xml:space="preserve">Labor and occupational health and safety (OHS) risks associated with </w:t>
      </w:r>
      <w:r w:rsidRPr="00DB4A4A">
        <w:rPr>
          <w:rFonts w:ascii="Times New Roman" w:eastAsia="Times New Roman" w:hAnsi="Times New Roman" w:cs="Times New Roman"/>
          <w:b/>
          <w:i/>
        </w:rPr>
        <w:t>direct workers</w:t>
      </w:r>
      <w:r w:rsidRPr="00DB4A4A">
        <w:rPr>
          <w:rFonts w:ascii="Times New Roman" w:eastAsia="Times New Roman" w:hAnsi="Times New Roman" w:cs="Times New Roman"/>
        </w:rPr>
        <w:t xml:space="preserve">. It is anticipated that direct workers (PIU staff) within the framework of the project would perform office operations primarily, in addition to occasional site visits to health care facilities and nearby communities. Therefore, health and safety risks of these workers are estimated as low. The risk in relation to working conditions are generally low for civil servants and consultants engaged by the ministries. Risks such as excessive overtime hours, irregular wage payments, informal work are not expected.  </w:t>
      </w:r>
    </w:p>
    <w:p w14:paraId="16F6AE6B" w14:textId="77777777" w:rsidR="008956F0" w:rsidRPr="00DB4A4A" w:rsidRDefault="00790D5B" w:rsidP="006F5D26">
      <w:pPr>
        <w:keepNext/>
        <w:spacing w:before="240" w:after="0"/>
        <w:jc w:val="both"/>
        <w:rPr>
          <w:rFonts w:ascii="Times New Roman" w:eastAsia="Times New Roman" w:hAnsi="Times New Roman" w:cs="Times New Roman"/>
        </w:rPr>
      </w:pPr>
      <w:r w:rsidRPr="00DB4A4A">
        <w:rPr>
          <w:rFonts w:ascii="Times New Roman" w:eastAsia="Times New Roman" w:hAnsi="Times New Roman" w:cs="Times New Roman"/>
          <w:i/>
        </w:rPr>
        <w:t xml:space="preserve">Labor and OHS risks associated with </w:t>
      </w:r>
      <w:r w:rsidRPr="00DB4A4A">
        <w:rPr>
          <w:rFonts w:ascii="Times New Roman" w:eastAsia="Times New Roman" w:hAnsi="Times New Roman" w:cs="Times New Roman"/>
          <w:b/>
          <w:i/>
        </w:rPr>
        <w:t>contracted workers</w:t>
      </w:r>
      <w:r w:rsidRPr="00DB4A4A">
        <w:rPr>
          <w:rFonts w:ascii="Times New Roman" w:eastAsia="Times New Roman" w:hAnsi="Times New Roman" w:cs="Times New Roman"/>
        </w:rPr>
        <w:t xml:space="preserve"> </w:t>
      </w:r>
      <w:r w:rsidRPr="00DB4A4A">
        <w:rPr>
          <w:rFonts w:ascii="Times New Roman" w:eastAsia="Times New Roman" w:hAnsi="Times New Roman" w:cs="Times New Roman"/>
          <w:b/>
        </w:rPr>
        <w:t>(</w:t>
      </w:r>
      <w:r w:rsidR="00DA1ACD" w:rsidRPr="00DB4A4A">
        <w:rPr>
          <w:rFonts w:ascii="Times New Roman" w:eastAsia="Times New Roman" w:hAnsi="Times New Roman" w:cs="Times New Roman"/>
          <w:b/>
          <w:i/>
          <w:iCs/>
        </w:rPr>
        <w:t>construction workers and</w:t>
      </w:r>
      <w:r w:rsidR="00DA1ACD" w:rsidRPr="00DB4A4A">
        <w:rPr>
          <w:rFonts w:ascii="Times New Roman" w:eastAsia="Times New Roman" w:hAnsi="Times New Roman" w:cs="Times New Roman"/>
          <w:b/>
        </w:rPr>
        <w:t xml:space="preserve"> </w:t>
      </w:r>
      <w:r w:rsidRPr="00DB4A4A">
        <w:rPr>
          <w:rFonts w:ascii="Times New Roman" w:eastAsia="Times New Roman" w:hAnsi="Times New Roman" w:cs="Times New Roman"/>
          <w:b/>
          <w:i/>
        </w:rPr>
        <w:t>medical staff</w:t>
      </w:r>
      <w:r w:rsidRPr="00DB4A4A">
        <w:rPr>
          <w:rFonts w:ascii="Times New Roman" w:eastAsia="Times New Roman" w:hAnsi="Times New Roman" w:cs="Times New Roman"/>
          <w:b/>
        </w:rPr>
        <w:t>).</w:t>
      </w:r>
      <w:r w:rsidRPr="00DB4A4A">
        <w:rPr>
          <w:rFonts w:ascii="Times New Roman" w:eastAsia="Times New Roman" w:hAnsi="Times New Roman" w:cs="Times New Roman"/>
        </w:rPr>
        <w:t xml:space="preserve"> </w:t>
      </w:r>
      <w:r w:rsidR="007B50E7" w:rsidRPr="00DB4A4A">
        <w:rPr>
          <w:rFonts w:ascii="Times New Roman" w:eastAsia="Times New Roman" w:hAnsi="Times New Roman" w:cs="Times New Roman"/>
        </w:rPr>
        <w:t xml:space="preserve">Civil works to be undertaken with the Project support are confined to reconstruction/retrofitting of the existing facilities. </w:t>
      </w:r>
      <w:r w:rsidR="00E16400" w:rsidRPr="00DB4A4A">
        <w:rPr>
          <w:rFonts w:ascii="Times New Roman" w:eastAsia="Times New Roman" w:hAnsi="Times New Roman" w:cs="Times New Roman"/>
        </w:rPr>
        <w:t xml:space="preserve">No new construction will be financed. Scale of civil works, therefore, is small to medium and so are the associated OHS risks. </w:t>
      </w:r>
      <w:r w:rsidR="00F86405" w:rsidRPr="00DB4A4A">
        <w:rPr>
          <w:rFonts w:ascii="Times New Roman" w:eastAsia="Times New Roman" w:hAnsi="Times New Roman" w:cs="Times New Roman"/>
        </w:rPr>
        <w:t xml:space="preserve">These are general typical risks </w:t>
      </w:r>
      <w:r w:rsidR="00422E97" w:rsidRPr="00DB4A4A">
        <w:rPr>
          <w:rFonts w:ascii="Times New Roman" w:eastAsia="Times New Roman" w:hAnsi="Times New Roman" w:cs="Times New Roman"/>
        </w:rPr>
        <w:t>such as improper use of personal protective gear, unsafe work at heights, unsafe handling of electric wiring and devices</w:t>
      </w:r>
      <w:r w:rsidR="00C84C1F" w:rsidRPr="00DB4A4A">
        <w:rPr>
          <w:rFonts w:ascii="Times New Roman" w:eastAsia="Times New Roman" w:hAnsi="Times New Roman" w:cs="Times New Roman"/>
        </w:rPr>
        <w:t xml:space="preserve">, disorganized on-site storage of construction materials and waste, etc. </w:t>
      </w:r>
      <w:r w:rsidR="00F140FE" w:rsidRPr="00DB4A4A">
        <w:rPr>
          <w:rFonts w:ascii="Times New Roman" w:eastAsia="Times New Roman" w:hAnsi="Times New Roman" w:cs="Times New Roman"/>
        </w:rPr>
        <w:t xml:space="preserve">Adherence to common good construction practice and good housekeeping at work sites would effectively mitigate described OHS risks and </w:t>
      </w:r>
      <w:r w:rsidR="008956F0" w:rsidRPr="00DB4A4A">
        <w:rPr>
          <w:rFonts w:ascii="Times New Roman" w:eastAsia="Times New Roman" w:hAnsi="Times New Roman" w:cs="Times New Roman"/>
        </w:rPr>
        <w:t>help to avoid/</w:t>
      </w:r>
      <w:r w:rsidR="00F140FE" w:rsidRPr="00DB4A4A">
        <w:rPr>
          <w:rFonts w:ascii="Times New Roman" w:eastAsia="Times New Roman" w:hAnsi="Times New Roman" w:cs="Times New Roman"/>
        </w:rPr>
        <w:t xml:space="preserve">minimize </w:t>
      </w:r>
      <w:r w:rsidR="008956F0" w:rsidRPr="00DB4A4A">
        <w:rPr>
          <w:rFonts w:ascii="Times New Roman" w:eastAsia="Times New Roman" w:hAnsi="Times New Roman" w:cs="Times New Roman"/>
        </w:rPr>
        <w:t>occurrence of OHS incidents.</w:t>
      </w:r>
      <w:r w:rsidR="00F86405" w:rsidRPr="00DB4A4A">
        <w:rPr>
          <w:rFonts w:ascii="Times New Roman" w:eastAsia="Times New Roman" w:hAnsi="Times New Roman" w:cs="Times New Roman"/>
        </w:rPr>
        <w:t xml:space="preserve"> </w:t>
      </w:r>
    </w:p>
    <w:p w14:paraId="00000674" w14:textId="4CBCC0FE" w:rsidR="009F1887" w:rsidRPr="00DB4A4A" w:rsidRDefault="00790D5B" w:rsidP="006F5D26">
      <w:pPr>
        <w:keepNext/>
        <w:spacing w:before="240" w:after="0"/>
        <w:jc w:val="both"/>
        <w:rPr>
          <w:rFonts w:ascii="Times New Roman" w:eastAsia="Times New Roman" w:hAnsi="Times New Roman" w:cs="Times New Roman"/>
        </w:rPr>
      </w:pPr>
      <w:r w:rsidRPr="00DB4A4A">
        <w:rPr>
          <w:rFonts w:ascii="Times New Roman" w:eastAsia="Times New Roman" w:hAnsi="Times New Roman" w:cs="Times New Roman"/>
        </w:rPr>
        <w:t xml:space="preserve">The expected risks </w:t>
      </w:r>
      <w:r w:rsidR="00EA3FD1" w:rsidRPr="00DB4A4A">
        <w:rPr>
          <w:rFonts w:ascii="Times New Roman" w:eastAsia="Times New Roman" w:hAnsi="Times New Roman" w:cs="Times New Roman"/>
        </w:rPr>
        <w:t xml:space="preserve">faced by medical staff </w:t>
      </w:r>
      <w:r w:rsidRPr="00DB4A4A">
        <w:rPr>
          <w:rFonts w:ascii="Times New Roman" w:eastAsia="Times New Roman" w:hAnsi="Times New Roman" w:cs="Times New Roman"/>
        </w:rPr>
        <w:t xml:space="preserve">include: </w:t>
      </w:r>
      <w:r w:rsidR="005220F5" w:rsidRPr="00DB4A4A">
        <w:rPr>
          <w:rFonts w:ascii="Times New Roman" w:eastAsia="Times New Roman" w:hAnsi="Times New Roman" w:cs="Times New Roman"/>
        </w:rPr>
        <w:t xml:space="preserve">exposure to the SARS-CoV2 and </w:t>
      </w:r>
      <w:r w:rsidRPr="00DB4A4A">
        <w:rPr>
          <w:rFonts w:ascii="Times New Roman" w:eastAsia="Times New Roman" w:hAnsi="Times New Roman" w:cs="Times New Roman"/>
        </w:rPr>
        <w:t xml:space="preserve">infectious disease caused by </w:t>
      </w:r>
      <w:r w:rsidR="005220F5" w:rsidRPr="00DB4A4A">
        <w:rPr>
          <w:rFonts w:ascii="Times New Roman" w:eastAsia="Times New Roman" w:hAnsi="Times New Roman" w:cs="Times New Roman"/>
        </w:rPr>
        <w:t xml:space="preserve">the virus </w:t>
      </w:r>
      <w:r w:rsidRPr="00DB4A4A">
        <w:rPr>
          <w:rFonts w:ascii="Times New Roman" w:eastAsia="Times New Roman" w:hAnsi="Times New Roman" w:cs="Times New Roman"/>
        </w:rPr>
        <w:t xml:space="preserve">COVID-19 </w:t>
      </w:r>
      <w:r w:rsidR="005220F5" w:rsidRPr="00DB4A4A">
        <w:rPr>
          <w:rFonts w:ascii="Times New Roman" w:eastAsia="Times New Roman" w:hAnsi="Times New Roman" w:cs="Times New Roman"/>
        </w:rPr>
        <w:t xml:space="preserve">with </w:t>
      </w:r>
      <w:r w:rsidRPr="00DB4A4A">
        <w:rPr>
          <w:rFonts w:ascii="Times New Roman" w:eastAsia="Times New Roman" w:hAnsi="Times New Roman" w:cs="Times New Roman"/>
        </w:rPr>
        <w:t xml:space="preserve">potential </w:t>
      </w:r>
      <w:r w:rsidR="005220F5" w:rsidRPr="00DB4A4A">
        <w:rPr>
          <w:rFonts w:ascii="Times New Roman" w:eastAsia="Times New Roman" w:hAnsi="Times New Roman" w:cs="Times New Roman"/>
        </w:rPr>
        <w:t>to grave outcomes including fatal illness and death</w:t>
      </w:r>
      <w:r w:rsidRPr="00DB4A4A">
        <w:rPr>
          <w:rFonts w:ascii="Times New Roman" w:eastAsia="Times New Roman" w:hAnsi="Times New Roman" w:cs="Times New Roman"/>
        </w:rPr>
        <w:t>, physical and mental exhaustion, occupational burnout, stigma and passing on infectio</w:t>
      </w:r>
      <w:r w:rsidR="005220F5" w:rsidRPr="00DB4A4A">
        <w:rPr>
          <w:rFonts w:ascii="Times New Roman" w:eastAsia="Times New Roman" w:hAnsi="Times New Roman" w:cs="Times New Roman"/>
        </w:rPr>
        <w:t>n</w:t>
      </w:r>
      <w:r w:rsidRPr="00DB4A4A">
        <w:rPr>
          <w:rFonts w:ascii="Times New Roman" w:eastAsia="Times New Roman" w:hAnsi="Times New Roman" w:cs="Times New Roman"/>
        </w:rPr>
        <w:t xml:space="preserve"> to families and local communities, long shifts with</w:t>
      </w:r>
      <w:r w:rsidR="00547BB2" w:rsidRPr="00DB4A4A">
        <w:rPr>
          <w:rFonts w:ascii="Times New Roman" w:eastAsia="Times New Roman" w:hAnsi="Times New Roman" w:cs="Times New Roman"/>
        </w:rPr>
        <w:t xml:space="preserve"> </w:t>
      </w:r>
      <w:r w:rsidRPr="00DB4A4A">
        <w:rPr>
          <w:rFonts w:ascii="Times New Roman" w:eastAsia="Times New Roman" w:hAnsi="Times New Roman" w:cs="Times New Roman"/>
        </w:rPr>
        <w:t xml:space="preserve">little or no break and </w:t>
      </w:r>
      <w:r w:rsidR="005220F5" w:rsidRPr="00DB4A4A">
        <w:rPr>
          <w:rFonts w:ascii="Times New Roman" w:eastAsia="Times New Roman" w:hAnsi="Times New Roman" w:cs="Times New Roman"/>
        </w:rPr>
        <w:t xml:space="preserve">deprivation of </w:t>
      </w:r>
      <w:r w:rsidRPr="00DB4A4A">
        <w:rPr>
          <w:rFonts w:ascii="Times New Roman" w:eastAsia="Times New Roman" w:hAnsi="Times New Roman" w:cs="Times New Roman"/>
        </w:rPr>
        <w:t xml:space="preserve">sleep. It is expected that this category of workers would experience the following risk levels as given in the </w:t>
      </w:r>
      <w:r w:rsidR="00AC7F51" w:rsidRPr="00DB4A4A">
        <w:rPr>
          <w:rFonts w:ascii="Times New Roman" w:eastAsia="Times New Roman" w:hAnsi="Times New Roman" w:cs="Times New Roman"/>
          <w:i/>
        </w:rPr>
        <w:t>Table 2</w:t>
      </w:r>
      <w:r w:rsidRPr="00DB4A4A">
        <w:rPr>
          <w:rFonts w:ascii="Times New Roman" w:eastAsia="Times New Roman" w:hAnsi="Times New Roman" w:cs="Times New Roman"/>
        </w:rPr>
        <w:t>.</w:t>
      </w:r>
    </w:p>
    <w:p w14:paraId="21C660AE" w14:textId="77777777" w:rsidR="00E22667" w:rsidRPr="00185CA9" w:rsidRDefault="00E22667" w:rsidP="006F5D26">
      <w:pPr>
        <w:keepNext/>
        <w:spacing w:before="120" w:after="120" w:line="259" w:lineRule="auto"/>
        <w:jc w:val="both"/>
        <w:rPr>
          <w:rFonts w:ascii="Times New Roman" w:eastAsia="Times New Roman" w:hAnsi="Times New Roman" w:cs="Times New Roman"/>
          <w:b/>
          <w:sz w:val="20"/>
          <w:szCs w:val="20"/>
        </w:rPr>
      </w:pPr>
      <w:bookmarkStart w:id="690" w:name="_heading=h.41mghml" w:colFirst="0" w:colLast="0"/>
      <w:bookmarkEnd w:id="690"/>
    </w:p>
    <w:p w14:paraId="00000675" w14:textId="48CAA91C" w:rsidR="009F1887" w:rsidRPr="00185CA9" w:rsidRDefault="00790D5B" w:rsidP="006F5D26">
      <w:pPr>
        <w:keepNext/>
        <w:spacing w:before="120" w:after="120" w:line="259" w:lineRule="auto"/>
        <w:jc w:val="both"/>
        <w:rPr>
          <w:rFonts w:ascii="Times New Roman" w:eastAsia="Times New Roman" w:hAnsi="Times New Roman" w:cs="Times New Roman"/>
          <w:b/>
          <w:sz w:val="20"/>
          <w:szCs w:val="20"/>
        </w:rPr>
      </w:pPr>
      <w:r w:rsidRPr="00185CA9">
        <w:rPr>
          <w:rFonts w:ascii="Times New Roman" w:eastAsia="Times New Roman" w:hAnsi="Times New Roman" w:cs="Times New Roman"/>
          <w:b/>
          <w:sz w:val="20"/>
          <w:szCs w:val="20"/>
        </w:rPr>
        <w:t>Table 2: Overview of risks associated with medical staff</w:t>
      </w:r>
    </w:p>
    <w:tbl>
      <w:tblPr>
        <w:tblW w:w="4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89"/>
        <w:gridCol w:w="1682"/>
      </w:tblGrid>
      <w:tr w:rsidR="009F1887" w:rsidRPr="00185CA9" w14:paraId="044BC8A7" w14:textId="77777777" w:rsidTr="00611388">
        <w:trPr>
          <w:trHeight w:val="249"/>
          <w:jc w:val="center"/>
        </w:trPr>
        <w:tc>
          <w:tcPr>
            <w:tcW w:w="3289" w:type="dxa"/>
            <w:shd w:val="clear" w:color="auto" w:fill="DBE5F1"/>
            <w:vAlign w:val="center"/>
          </w:tcPr>
          <w:p w14:paraId="00000676"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b/>
                <w:sz w:val="18"/>
                <w:szCs w:val="18"/>
              </w:rPr>
            </w:pPr>
            <w:r w:rsidRPr="00185CA9">
              <w:rPr>
                <w:rFonts w:ascii="Times New Roman" w:eastAsia="Times New Roman" w:hAnsi="Times New Roman" w:cs="Times New Roman"/>
                <w:b/>
                <w:sz w:val="18"/>
                <w:szCs w:val="18"/>
              </w:rPr>
              <w:t>Risk</w:t>
            </w:r>
          </w:p>
        </w:tc>
        <w:tc>
          <w:tcPr>
            <w:tcW w:w="1682" w:type="dxa"/>
            <w:shd w:val="clear" w:color="auto" w:fill="DBE5F1"/>
          </w:tcPr>
          <w:p w14:paraId="00000677"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b/>
                <w:sz w:val="18"/>
                <w:szCs w:val="18"/>
              </w:rPr>
            </w:pPr>
            <w:r w:rsidRPr="00185CA9">
              <w:rPr>
                <w:rFonts w:ascii="Times New Roman" w:eastAsia="Times New Roman" w:hAnsi="Times New Roman" w:cs="Times New Roman"/>
                <w:b/>
                <w:sz w:val="18"/>
                <w:szCs w:val="18"/>
              </w:rPr>
              <w:t>Risk level</w:t>
            </w:r>
          </w:p>
        </w:tc>
      </w:tr>
      <w:tr w:rsidR="009F1887" w:rsidRPr="00185CA9" w14:paraId="6A5D6CEE" w14:textId="77777777" w:rsidTr="00611388">
        <w:trPr>
          <w:trHeight w:val="249"/>
          <w:jc w:val="center"/>
        </w:trPr>
        <w:tc>
          <w:tcPr>
            <w:tcW w:w="3289" w:type="dxa"/>
            <w:shd w:val="clear" w:color="auto" w:fill="auto"/>
          </w:tcPr>
          <w:p w14:paraId="00000678"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 xml:space="preserve">Illness </w:t>
            </w:r>
          </w:p>
        </w:tc>
        <w:tc>
          <w:tcPr>
            <w:tcW w:w="1682" w:type="dxa"/>
            <w:shd w:val="clear" w:color="auto" w:fill="auto"/>
          </w:tcPr>
          <w:p w14:paraId="00000679"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high</w:t>
            </w:r>
          </w:p>
        </w:tc>
      </w:tr>
      <w:tr w:rsidR="009F1887" w:rsidRPr="00185CA9" w14:paraId="1D28E47E" w14:textId="77777777" w:rsidTr="00611388">
        <w:trPr>
          <w:trHeight w:val="249"/>
          <w:jc w:val="center"/>
        </w:trPr>
        <w:tc>
          <w:tcPr>
            <w:tcW w:w="3289" w:type="dxa"/>
            <w:shd w:val="clear" w:color="auto" w:fill="auto"/>
          </w:tcPr>
          <w:p w14:paraId="0000067A"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Death</w:t>
            </w:r>
          </w:p>
        </w:tc>
        <w:tc>
          <w:tcPr>
            <w:tcW w:w="1682" w:type="dxa"/>
            <w:shd w:val="clear" w:color="auto" w:fill="auto"/>
          </w:tcPr>
          <w:p w14:paraId="0000067B"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substantial</w:t>
            </w:r>
          </w:p>
        </w:tc>
      </w:tr>
      <w:tr w:rsidR="009F1887" w:rsidRPr="00185CA9" w14:paraId="44D27D2E" w14:textId="77777777" w:rsidTr="00611388">
        <w:trPr>
          <w:trHeight w:val="270"/>
          <w:jc w:val="center"/>
        </w:trPr>
        <w:tc>
          <w:tcPr>
            <w:tcW w:w="3289" w:type="dxa"/>
            <w:shd w:val="clear" w:color="auto" w:fill="auto"/>
          </w:tcPr>
          <w:p w14:paraId="0000067C"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Physical and mental exhaustion</w:t>
            </w:r>
          </w:p>
        </w:tc>
        <w:tc>
          <w:tcPr>
            <w:tcW w:w="1682" w:type="dxa"/>
            <w:shd w:val="clear" w:color="auto" w:fill="auto"/>
          </w:tcPr>
          <w:p w14:paraId="0000067D"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substantial</w:t>
            </w:r>
          </w:p>
        </w:tc>
      </w:tr>
      <w:tr w:rsidR="009F1887" w:rsidRPr="00185CA9" w14:paraId="5A192B85" w14:textId="77777777" w:rsidTr="00611388">
        <w:trPr>
          <w:trHeight w:val="249"/>
          <w:jc w:val="center"/>
        </w:trPr>
        <w:tc>
          <w:tcPr>
            <w:tcW w:w="3289" w:type="dxa"/>
            <w:shd w:val="clear" w:color="auto" w:fill="auto"/>
          </w:tcPr>
          <w:p w14:paraId="0000067E"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Occupational burnout</w:t>
            </w:r>
          </w:p>
        </w:tc>
        <w:tc>
          <w:tcPr>
            <w:tcW w:w="1682" w:type="dxa"/>
            <w:shd w:val="clear" w:color="auto" w:fill="auto"/>
          </w:tcPr>
          <w:p w14:paraId="0000067F"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substantial</w:t>
            </w:r>
          </w:p>
        </w:tc>
      </w:tr>
      <w:tr w:rsidR="009F1887" w:rsidRPr="00185CA9" w14:paraId="12A7770B" w14:textId="77777777" w:rsidTr="00611388">
        <w:trPr>
          <w:trHeight w:val="500"/>
          <w:jc w:val="center"/>
        </w:trPr>
        <w:tc>
          <w:tcPr>
            <w:tcW w:w="3289" w:type="dxa"/>
            <w:shd w:val="clear" w:color="auto" w:fill="auto"/>
          </w:tcPr>
          <w:p w14:paraId="00000680"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Stigma and passing on infectious to family and community</w:t>
            </w:r>
          </w:p>
        </w:tc>
        <w:tc>
          <w:tcPr>
            <w:tcW w:w="1682" w:type="dxa"/>
            <w:shd w:val="clear" w:color="auto" w:fill="auto"/>
          </w:tcPr>
          <w:p w14:paraId="00000681"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moderate</w:t>
            </w:r>
          </w:p>
        </w:tc>
      </w:tr>
      <w:tr w:rsidR="009F1887" w:rsidRPr="00714127" w14:paraId="3D8E9FC9" w14:textId="77777777" w:rsidTr="00611388">
        <w:trPr>
          <w:trHeight w:val="249"/>
          <w:jc w:val="center"/>
        </w:trPr>
        <w:tc>
          <w:tcPr>
            <w:tcW w:w="3289" w:type="dxa"/>
            <w:shd w:val="clear" w:color="auto" w:fill="auto"/>
          </w:tcPr>
          <w:p w14:paraId="00000682"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Long shifts</w:t>
            </w:r>
          </w:p>
        </w:tc>
        <w:tc>
          <w:tcPr>
            <w:tcW w:w="1682" w:type="dxa"/>
            <w:shd w:val="clear" w:color="auto" w:fill="auto"/>
          </w:tcPr>
          <w:p w14:paraId="00000683" w14:textId="77777777" w:rsidR="009F1887" w:rsidRPr="00185CA9" w:rsidRDefault="00790D5B" w:rsidP="006F5D26">
            <w:pPr>
              <w:keepNext/>
              <w:spacing w:after="0" w:line="259" w:lineRule="auto"/>
              <w:ind w:left="144" w:right="144"/>
              <w:jc w:val="both"/>
              <w:rPr>
                <w:rFonts w:ascii="Times New Roman" w:eastAsia="Times New Roman" w:hAnsi="Times New Roman" w:cs="Times New Roman"/>
                <w:sz w:val="18"/>
                <w:szCs w:val="18"/>
              </w:rPr>
            </w:pPr>
            <w:r w:rsidRPr="00185CA9">
              <w:rPr>
                <w:rFonts w:ascii="Times New Roman" w:eastAsia="Times New Roman" w:hAnsi="Times New Roman" w:cs="Times New Roman"/>
                <w:sz w:val="18"/>
                <w:szCs w:val="18"/>
              </w:rPr>
              <w:t>moderate</w:t>
            </w:r>
          </w:p>
        </w:tc>
      </w:tr>
    </w:tbl>
    <w:p w14:paraId="7FC3F632" w14:textId="77777777" w:rsidR="00E22667" w:rsidRPr="00714127" w:rsidRDefault="00E22667" w:rsidP="006F5D26">
      <w:pPr>
        <w:keepNext/>
        <w:spacing w:after="120"/>
        <w:jc w:val="both"/>
        <w:rPr>
          <w:rFonts w:ascii="Times New Roman" w:eastAsia="Times New Roman" w:hAnsi="Times New Roman" w:cs="Times New Roman"/>
          <w:i/>
          <w:highlight w:val="yellow"/>
        </w:rPr>
      </w:pPr>
    </w:p>
    <w:p w14:paraId="00000684" w14:textId="3070CFFE" w:rsidR="009F1887" w:rsidRPr="00047F74" w:rsidRDefault="00790D5B" w:rsidP="00EA3FD1">
      <w:pPr>
        <w:widowControl w:val="0"/>
        <w:spacing w:after="120"/>
        <w:jc w:val="both"/>
        <w:rPr>
          <w:rFonts w:ascii="Times New Roman" w:eastAsia="Times New Roman" w:hAnsi="Times New Roman" w:cs="Times New Roman"/>
        </w:rPr>
      </w:pPr>
      <w:r w:rsidRPr="00047F74">
        <w:rPr>
          <w:rFonts w:ascii="Times New Roman" w:eastAsia="Times New Roman" w:hAnsi="Times New Roman" w:cs="Times New Roman"/>
          <w:i/>
        </w:rPr>
        <w:t xml:space="preserve">OHS risks associated with </w:t>
      </w:r>
      <w:r w:rsidRPr="00047F74">
        <w:rPr>
          <w:rFonts w:ascii="Times New Roman" w:eastAsia="Times New Roman" w:hAnsi="Times New Roman" w:cs="Times New Roman"/>
          <w:b/>
          <w:i/>
        </w:rPr>
        <w:t>contracted workers</w:t>
      </w:r>
      <w:r w:rsidRPr="00047F74">
        <w:rPr>
          <w:rFonts w:ascii="Times New Roman" w:eastAsia="Times New Roman" w:hAnsi="Times New Roman" w:cs="Times New Roman"/>
        </w:rPr>
        <w:t xml:space="preserve"> </w:t>
      </w:r>
      <w:r w:rsidRPr="00047F74">
        <w:rPr>
          <w:rFonts w:ascii="Times New Roman" w:eastAsia="Times New Roman" w:hAnsi="Times New Roman" w:cs="Times New Roman"/>
          <w:b/>
        </w:rPr>
        <w:t>(</w:t>
      </w:r>
      <w:r w:rsidRPr="00047F74">
        <w:rPr>
          <w:rFonts w:ascii="Times New Roman" w:eastAsia="Times New Roman" w:hAnsi="Times New Roman" w:cs="Times New Roman"/>
          <w:b/>
          <w:i/>
        </w:rPr>
        <w:t>non-medical staff</w:t>
      </w:r>
      <w:r w:rsidR="00886D39" w:rsidRPr="00047F74">
        <w:rPr>
          <w:rFonts w:ascii="Times New Roman" w:eastAsia="Times New Roman" w:hAnsi="Times New Roman" w:cs="Times New Roman"/>
          <w:b/>
          <w:i/>
        </w:rPr>
        <w:t xml:space="preserve"> and workers of companies undertaking renovation works of</w:t>
      </w:r>
      <w:r w:rsidR="00E576CE" w:rsidRPr="00047F74">
        <w:rPr>
          <w:rFonts w:ascii="Times New Roman" w:eastAsia="Times New Roman" w:hAnsi="Times New Roman" w:cs="Times New Roman"/>
          <w:b/>
          <w:i/>
        </w:rPr>
        <w:t xml:space="preserve"> the</w:t>
      </w:r>
      <w:r w:rsidR="00886D39" w:rsidRPr="00047F74">
        <w:rPr>
          <w:rFonts w:ascii="Times New Roman" w:eastAsia="Times New Roman" w:hAnsi="Times New Roman" w:cs="Times New Roman"/>
          <w:b/>
          <w:i/>
        </w:rPr>
        <w:t xml:space="preserve"> facilities</w:t>
      </w:r>
      <w:r w:rsidRPr="00047F74">
        <w:rPr>
          <w:rFonts w:ascii="Times New Roman" w:eastAsia="Times New Roman" w:hAnsi="Times New Roman" w:cs="Times New Roman"/>
          <w:b/>
        </w:rPr>
        <w:t xml:space="preserve">). </w:t>
      </w:r>
      <w:r w:rsidRPr="00047F74">
        <w:rPr>
          <w:rFonts w:ascii="Times New Roman" w:eastAsia="Times New Roman" w:hAnsi="Times New Roman" w:cs="Times New Roman"/>
        </w:rPr>
        <w:t xml:space="preserve">It is expected that this category of workers will be exposed to OHS hazards, but not all non-medical staff will be exposed to the same risk levels. An overview of expected risks and risk level for this category of workers is shown in the </w:t>
      </w:r>
      <w:r w:rsidRPr="00047F74">
        <w:rPr>
          <w:rFonts w:ascii="Times New Roman" w:eastAsia="Times New Roman" w:hAnsi="Times New Roman" w:cs="Times New Roman"/>
          <w:i/>
        </w:rPr>
        <w:t>Table 3.</w:t>
      </w:r>
    </w:p>
    <w:p w14:paraId="00000685" w14:textId="31906E2C" w:rsidR="009F1887" w:rsidRPr="00047F74" w:rsidRDefault="00E22667" w:rsidP="00EA3FD1">
      <w:pPr>
        <w:widowControl w:val="0"/>
        <w:rPr>
          <w:rFonts w:ascii="Times New Roman" w:eastAsia="Times New Roman" w:hAnsi="Times New Roman" w:cs="Times New Roman"/>
          <w:b/>
          <w:sz w:val="20"/>
          <w:szCs w:val="20"/>
        </w:rPr>
      </w:pPr>
      <w:bookmarkStart w:id="691" w:name="_heading=h.2grqrue" w:colFirst="0" w:colLast="0"/>
      <w:bookmarkEnd w:id="691"/>
      <w:r w:rsidRPr="00714127">
        <w:rPr>
          <w:rFonts w:ascii="Times New Roman" w:eastAsia="Times New Roman" w:hAnsi="Times New Roman" w:cs="Times New Roman"/>
          <w:b/>
          <w:sz w:val="20"/>
          <w:szCs w:val="20"/>
          <w:highlight w:val="yellow"/>
        </w:rPr>
        <w:br w:type="page"/>
      </w:r>
      <w:r w:rsidR="00790D5B" w:rsidRPr="00047F74">
        <w:rPr>
          <w:rFonts w:ascii="Times New Roman" w:eastAsia="Times New Roman" w:hAnsi="Times New Roman" w:cs="Times New Roman"/>
          <w:b/>
          <w:sz w:val="20"/>
          <w:szCs w:val="20"/>
        </w:rPr>
        <w:lastRenderedPageBreak/>
        <w:t>Table 3: Overview of risks associated with non-medical staff</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42"/>
        <w:gridCol w:w="1164"/>
        <w:gridCol w:w="1164"/>
        <w:gridCol w:w="1164"/>
        <w:gridCol w:w="1075"/>
        <w:gridCol w:w="1075"/>
        <w:gridCol w:w="1075"/>
        <w:gridCol w:w="1192"/>
      </w:tblGrid>
      <w:tr w:rsidR="009F1887" w:rsidRPr="00047F74" w14:paraId="2394C41A" w14:textId="77777777" w:rsidTr="00611388">
        <w:trPr>
          <w:trHeight w:val="305"/>
        </w:trPr>
        <w:tc>
          <w:tcPr>
            <w:tcW w:w="1442" w:type="dxa"/>
            <w:vMerge w:val="restart"/>
            <w:shd w:val="clear" w:color="auto" w:fill="DBE5F1"/>
            <w:vAlign w:val="center"/>
          </w:tcPr>
          <w:p w14:paraId="00000686" w14:textId="77777777" w:rsidR="009F1887" w:rsidRPr="00047F74" w:rsidRDefault="00790D5B" w:rsidP="00EA3FD1">
            <w:pPr>
              <w:widowControl w:val="0"/>
              <w:spacing w:after="0" w:line="259" w:lineRule="auto"/>
              <w:ind w:left="90" w:right="144"/>
              <w:jc w:val="both"/>
              <w:rPr>
                <w:rFonts w:ascii="Times New Roman" w:eastAsia="Times New Roman" w:hAnsi="Times New Roman" w:cs="Times New Roman"/>
                <w:b/>
                <w:sz w:val="18"/>
                <w:szCs w:val="18"/>
              </w:rPr>
            </w:pPr>
            <w:r w:rsidRPr="00047F74">
              <w:rPr>
                <w:rFonts w:ascii="Times New Roman" w:eastAsia="Times New Roman" w:hAnsi="Times New Roman" w:cs="Times New Roman"/>
                <w:b/>
                <w:sz w:val="18"/>
                <w:szCs w:val="18"/>
              </w:rPr>
              <w:t>Non-medical workers</w:t>
            </w:r>
          </w:p>
        </w:tc>
        <w:tc>
          <w:tcPr>
            <w:tcW w:w="7909" w:type="dxa"/>
            <w:gridSpan w:val="7"/>
            <w:shd w:val="clear" w:color="auto" w:fill="DBE5F1"/>
            <w:vAlign w:val="center"/>
          </w:tcPr>
          <w:p w14:paraId="00000687"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b/>
                <w:sz w:val="18"/>
                <w:szCs w:val="18"/>
              </w:rPr>
            </w:pPr>
            <w:r w:rsidRPr="00047F74">
              <w:rPr>
                <w:rFonts w:ascii="Times New Roman" w:eastAsia="Times New Roman" w:hAnsi="Times New Roman" w:cs="Times New Roman"/>
                <w:b/>
                <w:sz w:val="18"/>
                <w:szCs w:val="18"/>
              </w:rPr>
              <w:t>Risk</w:t>
            </w:r>
          </w:p>
        </w:tc>
      </w:tr>
      <w:tr w:rsidR="009F1887" w:rsidRPr="00047F74" w14:paraId="1D33EA5F" w14:textId="77777777" w:rsidTr="00611388">
        <w:tc>
          <w:tcPr>
            <w:tcW w:w="1442" w:type="dxa"/>
            <w:vMerge/>
            <w:shd w:val="clear" w:color="auto" w:fill="DBE5F1"/>
            <w:vAlign w:val="center"/>
          </w:tcPr>
          <w:p w14:paraId="0000068E" w14:textId="77777777" w:rsidR="009F1887" w:rsidRPr="00047F74" w:rsidRDefault="009F1887" w:rsidP="00EA3FD1">
            <w:pPr>
              <w:widowControl w:val="0"/>
              <w:pBdr>
                <w:top w:val="nil"/>
                <w:left w:val="nil"/>
                <w:bottom w:val="nil"/>
                <w:right w:val="nil"/>
                <w:between w:val="nil"/>
              </w:pBdr>
              <w:spacing w:after="0"/>
              <w:jc w:val="both"/>
              <w:rPr>
                <w:rFonts w:ascii="Times New Roman" w:eastAsia="Times New Roman" w:hAnsi="Times New Roman" w:cs="Times New Roman"/>
                <w:b/>
                <w:sz w:val="18"/>
                <w:szCs w:val="18"/>
              </w:rPr>
            </w:pPr>
          </w:p>
        </w:tc>
        <w:tc>
          <w:tcPr>
            <w:tcW w:w="1164" w:type="dxa"/>
            <w:shd w:val="clear" w:color="auto" w:fill="DBE5F1"/>
            <w:vAlign w:val="center"/>
          </w:tcPr>
          <w:p w14:paraId="0000068F" w14:textId="77777777" w:rsidR="009F1887" w:rsidRPr="00047F74" w:rsidRDefault="00790D5B" w:rsidP="00EA3FD1">
            <w:pPr>
              <w:widowControl w:val="0"/>
              <w:spacing w:after="0" w:line="259" w:lineRule="auto"/>
              <w:ind w:left="144" w:right="144" w:hanging="175"/>
              <w:jc w:val="both"/>
              <w:rPr>
                <w:rFonts w:ascii="Times New Roman" w:eastAsia="Times New Roman" w:hAnsi="Times New Roman" w:cs="Times New Roman"/>
                <w:b/>
                <w:sz w:val="16"/>
                <w:szCs w:val="16"/>
              </w:rPr>
            </w:pPr>
            <w:r w:rsidRPr="00047F74">
              <w:rPr>
                <w:rFonts w:ascii="Times New Roman" w:eastAsia="Times New Roman" w:hAnsi="Times New Roman" w:cs="Times New Roman"/>
                <w:b/>
                <w:sz w:val="16"/>
                <w:szCs w:val="16"/>
              </w:rPr>
              <w:t>Illness</w:t>
            </w:r>
          </w:p>
        </w:tc>
        <w:tc>
          <w:tcPr>
            <w:tcW w:w="1164" w:type="dxa"/>
            <w:shd w:val="clear" w:color="auto" w:fill="DBE5F1"/>
            <w:vAlign w:val="center"/>
          </w:tcPr>
          <w:p w14:paraId="00000690" w14:textId="77777777" w:rsidR="009F1887" w:rsidRPr="00047F74" w:rsidRDefault="00790D5B" w:rsidP="00EA3FD1">
            <w:pPr>
              <w:widowControl w:val="0"/>
              <w:spacing w:after="0" w:line="259" w:lineRule="auto"/>
              <w:ind w:left="144" w:right="144" w:hanging="175"/>
              <w:jc w:val="both"/>
              <w:rPr>
                <w:rFonts w:ascii="Times New Roman" w:eastAsia="Times New Roman" w:hAnsi="Times New Roman" w:cs="Times New Roman"/>
                <w:b/>
                <w:sz w:val="16"/>
                <w:szCs w:val="16"/>
              </w:rPr>
            </w:pPr>
            <w:r w:rsidRPr="00047F74">
              <w:rPr>
                <w:rFonts w:ascii="Times New Roman" w:eastAsia="Times New Roman" w:hAnsi="Times New Roman" w:cs="Times New Roman"/>
                <w:b/>
                <w:sz w:val="16"/>
                <w:szCs w:val="16"/>
              </w:rPr>
              <w:t>Death</w:t>
            </w:r>
          </w:p>
        </w:tc>
        <w:tc>
          <w:tcPr>
            <w:tcW w:w="1164" w:type="dxa"/>
            <w:shd w:val="clear" w:color="auto" w:fill="DBE5F1"/>
            <w:vAlign w:val="center"/>
          </w:tcPr>
          <w:p w14:paraId="00000691" w14:textId="77777777" w:rsidR="009F1887" w:rsidRPr="00047F74" w:rsidRDefault="00790D5B" w:rsidP="00EA3FD1">
            <w:pPr>
              <w:widowControl w:val="0"/>
              <w:spacing w:after="0" w:line="259" w:lineRule="auto"/>
              <w:ind w:left="-31" w:right="144"/>
              <w:jc w:val="both"/>
              <w:rPr>
                <w:rFonts w:ascii="Times New Roman" w:eastAsia="Times New Roman" w:hAnsi="Times New Roman" w:cs="Times New Roman"/>
                <w:b/>
                <w:sz w:val="16"/>
                <w:szCs w:val="16"/>
              </w:rPr>
            </w:pPr>
            <w:r w:rsidRPr="00047F74">
              <w:rPr>
                <w:rFonts w:ascii="Times New Roman" w:eastAsia="Times New Roman" w:hAnsi="Times New Roman" w:cs="Times New Roman"/>
                <w:b/>
                <w:sz w:val="16"/>
                <w:szCs w:val="16"/>
              </w:rPr>
              <w:t>Physical exhaustion</w:t>
            </w:r>
          </w:p>
        </w:tc>
        <w:tc>
          <w:tcPr>
            <w:tcW w:w="1075" w:type="dxa"/>
            <w:shd w:val="clear" w:color="auto" w:fill="DBE5F1"/>
            <w:vAlign w:val="center"/>
          </w:tcPr>
          <w:p w14:paraId="00000692" w14:textId="77777777" w:rsidR="009F1887" w:rsidRPr="00047F74" w:rsidRDefault="00790D5B" w:rsidP="00EA3FD1">
            <w:pPr>
              <w:widowControl w:val="0"/>
              <w:spacing w:after="0" w:line="259" w:lineRule="auto"/>
              <w:ind w:left="-31" w:right="52"/>
              <w:jc w:val="both"/>
              <w:rPr>
                <w:rFonts w:ascii="Times New Roman" w:eastAsia="Times New Roman" w:hAnsi="Times New Roman" w:cs="Times New Roman"/>
                <w:b/>
                <w:sz w:val="16"/>
                <w:szCs w:val="16"/>
              </w:rPr>
            </w:pPr>
            <w:r w:rsidRPr="00047F74">
              <w:rPr>
                <w:rFonts w:ascii="Times New Roman" w:eastAsia="Times New Roman" w:hAnsi="Times New Roman" w:cs="Times New Roman"/>
                <w:b/>
                <w:sz w:val="16"/>
                <w:szCs w:val="16"/>
              </w:rPr>
              <w:t>Mental exhaustion</w:t>
            </w:r>
          </w:p>
        </w:tc>
        <w:tc>
          <w:tcPr>
            <w:tcW w:w="1075" w:type="dxa"/>
            <w:shd w:val="clear" w:color="auto" w:fill="DBE5F1"/>
            <w:vAlign w:val="center"/>
          </w:tcPr>
          <w:p w14:paraId="00000693" w14:textId="77777777" w:rsidR="009F1887" w:rsidRPr="00047F74" w:rsidRDefault="00790D5B" w:rsidP="00EA3FD1">
            <w:pPr>
              <w:widowControl w:val="0"/>
              <w:spacing w:after="0" w:line="259" w:lineRule="auto"/>
              <w:ind w:left="144" w:right="144" w:hanging="143"/>
              <w:jc w:val="both"/>
              <w:rPr>
                <w:rFonts w:ascii="Times New Roman" w:eastAsia="Times New Roman" w:hAnsi="Times New Roman" w:cs="Times New Roman"/>
                <w:b/>
                <w:sz w:val="16"/>
                <w:szCs w:val="16"/>
              </w:rPr>
            </w:pPr>
            <w:r w:rsidRPr="00047F74">
              <w:rPr>
                <w:rFonts w:ascii="Times New Roman" w:eastAsia="Times New Roman" w:hAnsi="Times New Roman" w:cs="Times New Roman"/>
                <w:b/>
                <w:sz w:val="16"/>
                <w:szCs w:val="16"/>
              </w:rPr>
              <w:t>Stigma</w:t>
            </w:r>
          </w:p>
        </w:tc>
        <w:tc>
          <w:tcPr>
            <w:tcW w:w="1075" w:type="dxa"/>
            <w:shd w:val="clear" w:color="auto" w:fill="DBE5F1"/>
            <w:vAlign w:val="center"/>
          </w:tcPr>
          <w:p w14:paraId="00000694" w14:textId="77777777" w:rsidR="009F1887" w:rsidRPr="00047F74" w:rsidRDefault="00790D5B" w:rsidP="00EA3FD1">
            <w:pPr>
              <w:widowControl w:val="0"/>
              <w:spacing w:after="0" w:line="259" w:lineRule="auto"/>
              <w:ind w:left="-31" w:right="144"/>
              <w:jc w:val="both"/>
              <w:rPr>
                <w:rFonts w:ascii="Times New Roman" w:eastAsia="Times New Roman" w:hAnsi="Times New Roman" w:cs="Times New Roman"/>
                <w:b/>
                <w:sz w:val="16"/>
                <w:szCs w:val="16"/>
              </w:rPr>
            </w:pPr>
            <w:r w:rsidRPr="00047F74">
              <w:rPr>
                <w:rFonts w:ascii="Times New Roman" w:eastAsia="Times New Roman" w:hAnsi="Times New Roman" w:cs="Times New Roman"/>
                <w:b/>
                <w:sz w:val="16"/>
                <w:szCs w:val="16"/>
              </w:rPr>
              <w:t>Long shifts</w:t>
            </w:r>
          </w:p>
        </w:tc>
        <w:tc>
          <w:tcPr>
            <w:tcW w:w="1192" w:type="dxa"/>
            <w:shd w:val="clear" w:color="auto" w:fill="DBE5F1"/>
            <w:vAlign w:val="center"/>
          </w:tcPr>
          <w:p w14:paraId="00000695" w14:textId="77777777" w:rsidR="009F1887" w:rsidRPr="00047F74" w:rsidRDefault="00790D5B" w:rsidP="00EA3FD1">
            <w:pPr>
              <w:widowControl w:val="0"/>
              <w:spacing w:after="0" w:line="259" w:lineRule="auto"/>
              <w:ind w:left="1" w:right="144" w:firstLine="21"/>
              <w:jc w:val="both"/>
              <w:rPr>
                <w:rFonts w:ascii="Times New Roman" w:eastAsia="Times New Roman" w:hAnsi="Times New Roman" w:cs="Times New Roman"/>
                <w:b/>
                <w:sz w:val="16"/>
                <w:szCs w:val="16"/>
              </w:rPr>
            </w:pPr>
            <w:r w:rsidRPr="00047F74">
              <w:rPr>
                <w:rFonts w:ascii="Times New Roman" w:eastAsia="Times New Roman" w:hAnsi="Times New Roman" w:cs="Times New Roman"/>
                <w:b/>
                <w:sz w:val="16"/>
                <w:szCs w:val="16"/>
              </w:rPr>
              <w:t>Exposure to infectious waste</w:t>
            </w:r>
          </w:p>
        </w:tc>
      </w:tr>
      <w:tr w:rsidR="00611388" w:rsidRPr="00047F74" w14:paraId="15C2A0C1" w14:textId="77777777" w:rsidTr="00E22667">
        <w:tc>
          <w:tcPr>
            <w:tcW w:w="1442" w:type="dxa"/>
          </w:tcPr>
          <w:p w14:paraId="3E092E25" w14:textId="77777777" w:rsidR="00611388" w:rsidRPr="00047F74" w:rsidRDefault="00611388" w:rsidP="00EA3FD1">
            <w:pPr>
              <w:widowControl w:val="0"/>
              <w:spacing w:after="0" w:line="259" w:lineRule="auto"/>
              <w:ind w:right="59"/>
              <w:jc w:val="center"/>
              <w:rPr>
                <w:rFonts w:ascii="Times New Roman" w:eastAsia="Times New Roman" w:hAnsi="Times New Roman" w:cs="Times New Roman"/>
                <w:sz w:val="18"/>
                <w:szCs w:val="18"/>
              </w:rPr>
            </w:pPr>
            <w:r w:rsidRPr="00047F74">
              <w:rPr>
                <w:rFonts w:ascii="Times New Roman" w:eastAsia="Times New Roman" w:hAnsi="Times New Roman" w:cs="Times New Roman"/>
                <w:sz w:val="18"/>
                <w:szCs w:val="18"/>
              </w:rPr>
              <w:t>Administrative staff</w:t>
            </w:r>
          </w:p>
          <w:p w14:paraId="013C1631"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i/>
                <w:sz w:val="18"/>
                <w:szCs w:val="18"/>
              </w:rPr>
            </w:pPr>
            <w:r w:rsidRPr="00047F74">
              <w:rPr>
                <w:rFonts w:ascii="Times New Roman" w:eastAsia="Times New Roman" w:hAnsi="Times New Roman" w:cs="Times New Roman"/>
                <w:i/>
                <w:color w:val="365F91"/>
                <w:sz w:val="18"/>
                <w:szCs w:val="18"/>
              </w:rPr>
              <w:t>Risk level</w:t>
            </w:r>
          </w:p>
        </w:tc>
        <w:tc>
          <w:tcPr>
            <w:tcW w:w="1164" w:type="dxa"/>
            <w:shd w:val="clear" w:color="auto" w:fill="auto"/>
          </w:tcPr>
          <w:p w14:paraId="792BF39E"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262DFFD8"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4DBCC1D5"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64" w:type="dxa"/>
            <w:shd w:val="clear" w:color="auto" w:fill="auto"/>
          </w:tcPr>
          <w:p w14:paraId="5D64E357"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02726E14"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7AF5B733"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64" w:type="dxa"/>
            <w:shd w:val="clear" w:color="auto" w:fill="auto"/>
          </w:tcPr>
          <w:p w14:paraId="3F8219BD"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7D223BF3"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2562E6BE"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5E3ADE77"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13755419"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sz w:val="18"/>
                <w:szCs w:val="18"/>
              </w:rPr>
            </w:pPr>
          </w:p>
          <w:p w14:paraId="172806E5"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759D416D"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2CE3E251"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3D6E10AC"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428268C1"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1FF99EE3"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46513E16"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92" w:type="dxa"/>
          </w:tcPr>
          <w:p w14:paraId="35C7A0BE"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466E6F31"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15AC804C" w14:textId="77777777" w:rsidR="00611388" w:rsidRPr="00047F74"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r>
      <w:tr w:rsidR="009F1887" w:rsidRPr="00047F74" w14:paraId="4BF73D33" w14:textId="77777777" w:rsidTr="00611388">
        <w:tc>
          <w:tcPr>
            <w:tcW w:w="1442" w:type="dxa"/>
          </w:tcPr>
          <w:p w14:paraId="000006AD" w14:textId="163501AD" w:rsidR="009F1887" w:rsidRPr="00047F74" w:rsidRDefault="00790D5B" w:rsidP="00EA3FD1">
            <w:pPr>
              <w:widowControl w:val="0"/>
              <w:spacing w:after="0" w:line="259" w:lineRule="auto"/>
              <w:ind w:right="59"/>
              <w:jc w:val="center"/>
              <w:rPr>
                <w:rFonts w:ascii="Times New Roman" w:eastAsia="Times New Roman" w:hAnsi="Times New Roman" w:cs="Times New Roman"/>
                <w:sz w:val="18"/>
                <w:szCs w:val="18"/>
              </w:rPr>
            </w:pPr>
            <w:r w:rsidRPr="00047F74">
              <w:rPr>
                <w:rFonts w:ascii="Times New Roman" w:eastAsia="Times New Roman" w:hAnsi="Times New Roman" w:cs="Times New Roman"/>
                <w:sz w:val="18"/>
                <w:szCs w:val="18"/>
              </w:rPr>
              <w:t>Cleaning workers</w:t>
            </w:r>
          </w:p>
          <w:p w14:paraId="000006AE"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i/>
                <w:sz w:val="18"/>
                <w:szCs w:val="18"/>
              </w:rPr>
            </w:pPr>
            <w:r w:rsidRPr="00047F74">
              <w:rPr>
                <w:rFonts w:ascii="Times New Roman" w:eastAsia="Times New Roman" w:hAnsi="Times New Roman" w:cs="Times New Roman"/>
                <w:i/>
                <w:color w:val="365F91"/>
                <w:sz w:val="18"/>
                <w:szCs w:val="18"/>
              </w:rPr>
              <w:t>Risk level</w:t>
            </w:r>
          </w:p>
        </w:tc>
        <w:tc>
          <w:tcPr>
            <w:tcW w:w="1164" w:type="dxa"/>
            <w:shd w:val="clear" w:color="auto" w:fill="auto"/>
          </w:tcPr>
          <w:p w14:paraId="000006AF" w14:textId="1EA519E0"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0"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1"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substantial</w:t>
            </w:r>
          </w:p>
        </w:tc>
        <w:tc>
          <w:tcPr>
            <w:tcW w:w="1164" w:type="dxa"/>
            <w:shd w:val="clear" w:color="auto" w:fill="auto"/>
          </w:tcPr>
          <w:p w14:paraId="000006B2" w14:textId="245CC4B1"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3"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4"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substantial</w:t>
            </w:r>
          </w:p>
        </w:tc>
        <w:tc>
          <w:tcPr>
            <w:tcW w:w="1164" w:type="dxa"/>
            <w:shd w:val="clear" w:color="auto" w:fill="auto"/>
          </w:tcPr>
          <w:p w14:paraId="000006B5" w14:textId="427C5392"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6"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7"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substantial</w:t>
            </w:r>
          </w:p>
        </w:tc>
        <w:tc>
          <w:tcPr>
            <w:tcW w:w="1075" w:type="dxa"/>
            <w:shd w:val="clear" w:color="auto" w:fill="auto"/>
          </w:tcPr>
          <w:p w14:paraId="000006B8" w14:textId="7E63ACFB"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9"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A"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moderate</w:t>
            </w:r>
          </w:p>
        </w:tc>
        <w:tc>
          <w:tcPr>
            <w:tcW w:w="1075" w:type="dxa"/>
            <w:shd w:val="clear" w:color="auto" w:fill="auto"/>
          </w:tcPr>
          <w:p w14:paraId="000006BB" w14:textId="628BFD8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C"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D"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moderate</w:t>
            </w:r>
          </w:p>
        </w:tc>
        <w:tc>
          <w:tcPr>
            <w:tcW w:w="1075" w:type="dxa"/>
            <w:shd w:val="clear" w:color="auto" w:fill="auto"/>
          </w:tcPr>
          <w:p w14:paraId="000006BE" w14:textId="01B77668"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BF"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C0"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moderate</w:t>
            </w:r>
          </w:p>
        </w:tc>
        <w:tc>
          <w:tcPr>
            <w:tcW w:w="1192" w:type="dxa"/>
          </w:tcPr>
          <w:p w14:paraId="000006C1" w14:textId="2FDD6433"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C2"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C3"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Substantial</w:t>
            </w:r>
          </w:p>
        </w:tc>
      </w:tr>
      <w:tr w:rsidR="009F1887" w:rsidRPr="00047F74" w14:paraId="66F3BC0B" w14:textId="77777777" w:rsidTr="00611388">
        <w:tc>
          <w:tcPr>
            <w:tcW w:w="1442" w:type="dxa"/>
          </w:tcPr>
          <w:p w14:paraId="000006C4"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sz w:val="18"/>
                <w:szCs w:val="18"/>
              </w:rPr>
              <w:t xml:space="preserve">Food preparation </w:t>
            </w:r>
          </w:p>
          <w:p w14:paraId="000006C5"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sz w:val="18"/>
                <w:szCs w:val="18"/>
              </w:rPr>
              <w:t>and delivery</w:t>
            </w:r>
          </w:p>
          <w:p w14:paraId="000006C6"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i/>
                <w:sz w:val="18"/>
                <w:szCs w:val="18"/>
              </w:rPr>
            </w:pPr>
            <w:r w:rsidRPr="00047F74">
              <w:rPr>
                <w:rFonts w:ascii="Times New Roman" w:eastAsia="Times New Roman" w:hAnsi="Times New Roman" w:cs="Times New Roman"/>
                <w:i/>
                <w:color w:val="365F91"/>
                <w:sz w:val="18"/>
                <w:szCs w:val="18"/>
              </w:rPr>
              <w:t>Risk level</w:t>
            </w:r>
          </w:p>
        </w:tc>
        <w:tc>
          <w:tcPr>
            <w:tcW w:w="1164" w:type="dxa"/>
            <w:shd w:val="clear" w:color="auto" w:fill="auto"/>
          </w:tcPr>
          <w:p w14:paraId="000006C7"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C8"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C9"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CA"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64" w:type="dxa"/>
            <w:shd w:val="clear" w:color="auto" w:fill="auto"/>
          </w:tcPr>
          <w:p w14:paraId="000006CB"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CC"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CD"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CE" w14:textId="77777777" w:rsidR="009F1887" w:rsidRPr="00047F74" w:rsidRDefault="00790D5B" w:rsidP="00EA3FD1">
            <w:pPr>
              <w:widowControl w:val="0"/>
              <w:spacing w:after="0" w:line="259" w:lineRule="auto"/>
              <w:ind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64" w:type="dxa"/>
            <w:shd w:val="clear" w:color="auto" w:fill="auto"/>
          </w:tcPr>
          <w:p w14:paraId="000006CF"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0"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1"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2"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000006D3"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4"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5"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6"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000006D7"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8"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9"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A"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000006DB"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C"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D"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DE"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92" w:type="dxa"/>
          </w:tcPr>
          <w:p w14:paraId="000006DF"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0"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1"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2"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r>
      <w:tr w:rsidR="009F1887" w:rsidRPr="00047F74" w14:paraId="2F81EF21" w14:textId="77777777" w:rsidTr="00611388">
        <w:tc>
          <w:tcPr>
            <w:tcW w:w="1442" w:type="dxa"/>
          </w:tcPr>
          <w:p w14:paraId="000006E3"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sz w:val="18"/>
                <w:szCs w:val="18"/>
              </w:rPr>
              <w:t>Security services</w:t>
            </w:r>
          </w:p>
          <w:p w14:paraId="000006E4"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i/>
                <w:sz w:val="18"/>
                <w:szCs w:val="18"/>
              </w:rPr>
            </w:pPr>
            <w:r w:rsidRPr="00047F74">
              <w:rPr>
                <w:rFonts w:ascii="Times New Roman" w:eastAsia="Times New Roman" w:hAnsi="Times New Roman" w:cs="Times New Roman"/>
                <w:i/>
                <w:color w:val="365F91"/>
                <w:sz w:val="18"/>
                <w:szCs w:val="18"/>
              </w:rPr>
              <w:t>Risk level</w:t>
            </w:r>
          </w:p>
        </w:tc>
        <w:tc>
          <w:tcPr>
            <w:tcW w:w="1164" w:type="dxa"/>
            <w:shd w:val="clear" w:color="auto" w:fill="auto"/>
          </w:tcPr>
          <w:p w14:paraId="000006E5"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6"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7"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64" w:type="dxa"/>
            <w:shd w:val="clear" w:color="auto" w:fill="auto"/>
          </w:tcPr>
          <w:p w14:paraId="000006E8"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9"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A"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64" w:type="dxa"/>
            <w:shd w:val="clear" w:color="auto" w:fill="auto"/>
          </w:tcPr>
          <w:p w14:paraId="000006EB"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C"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D"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000006EE"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EF"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F0"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tcPr>
          <w:p w14:paraId="000006F1"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F2"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F3"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vAlign w:val="center"/>
          </w:tcPr>
          <w:p w14:paraId="000006F4"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F5"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F6"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192" w:type="dxa"/>
          </w:tcPr>
          <w:p w14:paraId="000006F7"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F8"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6F9"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r>
      <w:tr w:rsidR="009F1887" w:rsidRPr="00047F74" w14:paraId="26BF8581" w14:textId="77777777" w:rsidTr="00611388">
        <w:tc>
          <w:tcPr>
            <w:tcW w:w="1442" w:type="dxa"/>
          </w:tcPr>
          <w:p w14:paraId="000006FA"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sz w:val="18"/>
                <w:szCs w:val="18"/>
              </w:rPr>
              <w:t>Waste workers</w:t>
            </w:r>
          </w:p>
          <w:p w14:paraId="000006FB"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i/>
                <w:sz w:val="18"/>
                <w:szCs w:val="18"/>
              </w:rPr>
            </w:pPr>
            <w:r w:rsidRPr="00047F74">
              <w:rPr>
                <w:rFonts w:ascii="Times New Roman" w:eastAsia="Times New Roman" w:hAnsi="Times New Roman" w:cs="Times New Roman"/>
                <w:i/>
                <w:color w:val="365F91"/>
                <w:sz w:val="18"/>
                <w:szCs w:val="18"/>
              </w:rPr>
              <w:t>Risk level</w:t>
            </w:r>
          </w:p>
        </w:tc>
        <w:tc>
          <w:tcPr>
            <w:tcW w:w="1164" w:type="dxa"/>
            <w:shd w:val="clear" w:color="auto" w:fill="auto"/>
            <w:vAlign w:val="bottom"/>
          </w:tcPr>
          <w:p w14:paraId="000006FC"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FD"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substantial</w:t>
            </w:r>
          </w:p>
        </w:tc>
        <w:tc>
          <w:tcPr>
            <w:tcW w:w="1164" w:type="dxa"/>
            <w:shd w:val="clear" w:color="auto" w:fill="auto"/>
            <w:vAlign w:val="bottom"/>
          </w:tcPr>
          <w:p w14:paraId="000006FE" w14:textId="77777777" w:rsidR="009F1887" w:rsidRPr="00047F74"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
            </w:pPr>
          </w:p>
          <w:p w14:paraId="000006FF"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substantial</w:t>
            </w:r>
          </w:p>
        </w:tc>
        <w:tc>
          <w:tcPr>
            <w:tcW w:w="1164" w:type="dxa"/>
            <w:shd w:val="clear" w:color="auto" w:fill="auto"/>
            <w:vAlign w:val="bottom"/>
          </w:tcPr>
          <w:p w14:paraId="00000700"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sz w:val="18"/>
                <w:szCs w:val="18"/>
              </w:rPr>
            </w:pPr>
          </w:p>
          <w:p w14:paraId="00000701"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vAlign w:val="bottom"/>
          </w:tcPr>
          <w:p w14:paraId="00000702"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sz w:val="18"/>
                <w:szCs w:val="18"/>
              </w:rPr>
            </w:pPr>
          </w:p>
          <w:p w14:paraId="00000703"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vAlign w:val="bottom"/>
          </w:tcPr>
          <w:p w14:paraId="00000704"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0000705" w14:textId="77777777" w:rsidR="009F1887" w:rsidRPr="00047F74"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vAlign w:val="bottom"/>
          </w:tcPr>
          <w:p w14:paraId="00000706"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sz w:val="18"/>
                <w:szCs w:val="18"/>
              </w:rPr>
            </w:pPr>
          </w:p>
          <w:p w14:paraId="00000707" w14:textId="77777777" w:rsidR="009F1887" w:rsidRPr="00047F74" w:rsidRDefault="00790D5B" w:rsidP="00EA3FD1">
            <w:pPr>
              <w:widowControl w:val="0"/>
              <w:spacing w:after="0" w:line="259" w:lineRule="auto"/>
              <w:ind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low</w:t>
            </w:r>
          </w:p>
        </w:tc>
        <w:tc>
          <w:tcPr>
            <w:tcW w:w="1192" w:type="dxa"/>
            <w:vAlign w:val="bottom"/>
          </w:tcPr>
          <w:p w14:paraId="00000708" w14:textId="77777777" w:rsidR="009F1887" w:rsidRPr="00047F74" w:rsidRDefault="009F1887" w:rsidP="00EA3FD1">
            <w:pPr>
              <w:widowControl w:val="0"/>
              <w:spacing w:after="0" w:line="259" w:lineRule="auto"/>
              <w:ind w:left="144" w:right="144"/>
              <w:jc w:val="both"/>
              <w:rPr>
                <w:rFonts w:ascii="Times New Roman" w:eastAsia="Times New Roman" w:hAnsi="Times New Roman" w:cs="Times New Roman"/>
                <w:sz w:val="18"/>
                <w:szCs w:val="18"/>
              </w:rPr>
            </w:pPr>
          </w:p>
          <w:p w14:paraId="00000709" w14:textId="77777777" w:rsidR="009F1887" w:rsidRPr="00047F74" w:rsidRDefault="00790D5B" w:rsidP="00EA3FD1">
            <w:pPr>
              <w:widowControl w:val="0"/>
              <w:spacing w:after="0" w:line="259" w:lineRule="auto"/>
              <w:ind w:left="86" w:right="64"/>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Substantial</w:t>
            </w:r>
          </w:p>
        </w:tc>
      </w:tr>
      <w:tr w:rsidR="004123B7" w:rsidRPr="00714127" w14:paraId="45F189CA" w14:textId="77777777" w:rsidTr="007E7317">
        <w:tc>
          <w:tcPr>
            <w:tcW w:w="1442" w:type="dxa"/>
          </w:tcPr>
          <w:p w14:paraId="46231F00"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sz w:val="18"/>
                <w:szCs w:val="18"/>
              </w:rPr>
              <w:t>Civil works workers</w:t>
            </w:r>
          </w:p>
          <w:p w14:paraId="4DBAA8D6" w14:textId="6D4A382B" w:rsidR="004123B7" w:rsidRPr="00047F74" w:rsidRDefault="004123B7"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i/>
                <w:color w:val="365F91"/>
                <w:sz w:val="18"/>
                <w:szCs w:val="18"/>
              </w:rPr>
              <w:t>Risk level</w:t>
            </w:r>
          </w:p>
        </w:tc>
        <w:tc>
          <w:tcPr>
            <w:tcW w:w="1164" w:type="dxa"/>
            <w:shd w:val="clear" w:color="auto" w:fill="auto"/>
          </w:tcPr>
          <w:p w14:paraId="1C984858"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191C0CCC"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CEC0AD0" w14:textId="30AB2486" w:rsidR="004123B7" w:rsidRPr="00047F74" w:rsidRDefault="006D77C8"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 xml:space="preserve">moderate </w:t>
            </w:r>
          </w:p>
        </w:tc>
        <w:tc>
          <w:tcPr>
            <w:tcW w:w="1164" w:type="dxa"/>
            <w:shd w:val="clear" w:color="auto" w:fill="auto"/>
          </w:tcPr>
          <w:p w14:paraId="464E256A"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3EFE287A"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566784B5" w14:textId="5794ADCC" w:rsidR="004123B7" w:rsidRPr="00047F74" w:rsidRDefault="004123B7" w:rsidP="00EA3FD1">
            <w:pPr>
              <w:widowControl w:val="0"/>
              <w:spacing w:after="0" w:line="259" w:lineRule="auto"/>
              <w:ind w:left="86" w:right="6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moderate</w:t>
            </w:r>
          </w:p>
        </w:tc>
        <w:tc>
          <w:tcPr>
            <w:tcW w:w="1164" w:type="dxa"/>
            <w:shd w:val="clear" w:color="auto" w:fill="auto"/>
          </w:tcPr>
          <w:p w14:paraId="0566F9DD"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5A8C4928"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5C5B07F7" w14:textId="6F3C6E6C" w:rsidR="004123B7" w:rsidRPr="00047F74" w:rsidRDefault="004123B7" w:rsidP="00EA3FD1">
            <w:pPr>
              <w:widowControl w:val="0"/>
              <w:spacing w:after="0" w:line="259" w:lineRule="auto"/>
              <w:ind w:left="76" w:right="60"/>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substantial</w:t>
            </w:r>
          </w:p>
        </w:tc>
        <w:tc>
          <w:tcPr>
            <w:tcW w:w="1075" w:type="dxa"/>
            <w:shd w:val="clear" w:color="auto" w:fill="auto"/>
          </w:tcPr>
          <w:p w14:paraId="61804F7B"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1275FBE6"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2B4D845F" w14:textId="3A7B52A6" w:rsidR="004123B7" w:rsidRPr="00047F74" w:rsidRDefault="004123B7" w:rsidP="00EA3FD1">
            <w:pPr>
              <w:widowControl w:val="0"/>
              <w:spacing w:after="0" w:line="259" w:lineRule="auto"/>
              <w:ind w:left="76" w:right="45"/>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moderate</w:t>
            </w:r>
          </w:p>
        </w:tc>
        <w:tc>
          <w:tcPr>
            <w:tcW w:w="1075" w:type="dxa"/>
            <w:shd w:val="clear" w:color="auto" w:fill="auto"/>
          </w:tcPr>
          <w:p w14:paraId="5D830889"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06EB663C"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57DBEABB" w14:textId="0FBDC5F2"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r w:rsidRPr="00047F74">
              <w:rPr>
                <w:rFonts w:ascii="Times New Roman" w:eastAsia="Times New Roman" w:hAnsi="Times New Roman" w:cs="Times New Roman"/>
                <w:color w:val="365F91"/>
                <w:sz w:val="18"/>
                <w:szCs w:val="18"/>
              </w:rPr>
              <w:t>low</w:t>
            </w:r>
          </w:p>
        </w:tc>
        <w:tc>
          <w:tcPr>
            <w:tcW w:w="1075" w:type="dxa"/>
            <w:shd w:val="clear" w:color="auto" w:fill="auto"/>
            <w:vAlign w:val="center"/>
          </w:tcPr>
          <w:p w14:paraId="7E5F8697"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31BB391B"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2AC8E6F2" w14:textId="768A8A29" w:rsidR="004123B7" w:rsidRPr="00047F74" w:rsidRDefault="004123B7"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low</w:t>
            </w:r>
          </w:p>
        </w:tc>
        <w:tc>
          <w:tcPr>
            <w:tcW w:w="1192" w:type="dxa"/>
          </w:tcPr>
          <w:p w14:paraId="3BE3406E"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182B876B" w14:textId="77777777" w:rsidR="004123B7" w:rsidRPr="00047F74"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
            </w:pPr>
          </w:p>
          <w:p w14:paraId="785091AD" w14:textId="58F6C3F9" w:rsidR="004123B7" w:rsidRPr="00047F74" w:rsidRDefault="004123B7" w:rsidP="00EA3FD1">
            <w:pPr>
              <w:widowControl w:val="0"/>
              <w:spacing w:after="0" w:line="259" w:lineRule="auto"/>
              <w:ind w:left="144" w:right="144"/>
              <w:jc w:val="both"/>
              <w:rPr>
                <w:rFonts w:ascii="Times New Roman" w:eastAsia="Times New Roman" w:hAnsi="Times New Roman" w:cs="Times New Roman"/>
                <w:sz w:val="18"/>
                <w:szCs w:val="18"/>
              </w:rPr>
            </w:pPr>
            <w:r w:rsidRPr="00047F74">
              <w:rPr>
                <w:rFonts w:ascii="Times New Roman" w:eastAsia="Times New Roman" w:hAnsi="Times New Roman" w:cs="Times New Roman"/>
                <w:color w:val="365F91"/>
                <w:sz w:val="18"/>
                <w:szCs w:val="18"/>
              </w:rPr>
              <w:t>Low</w:t>
            </w:r>
          </w:p>
        </w:tc>
      </w:tr>
    </w:tbl>
    <w:p w14:paraId="0000070E" w14:textId="77777777" w:rsidR="009F1887" w:rsidRPr="00714127" w:rsidRDefault="009F1887" w:rsidP="00EA3FD1">
      <w:pPr>
        <w:widowControl w:val="0"/>
        <w:spacing w:after="0"/>
        <w:jc w:val="both"/>
        <w:rPr>
          <w:rFonts w:ascii="Times New Roman" w:eastAsia="Times New Roman" w:hAnsi="Times New Roman" w:cs="Times New Roman"/>
          <w:highlight w:val="yellow"/>
        </w:rPr>
      </w:pPr>
    </w:p>
    <w:p w14:paraId="0000070F" w14:textId="72870183" w:rsidR="009F1887" w:rsidRPr="00047F74" w:rsidRDefault="00610970" w:rsidP="00EA3FD1">
      <w:pPr>
        <w:pStyle w:val="Heading2"/>
        <w:keepNext w:val="0"/>
        <w:keepLines w:val="0"/>
        <w:widowControl w:val="0"/>
        <w:numPr>
          <w:ilvl w:val="0"/>
          <w:numId w:val="70"/>
        </w:numPr>
        <w:ind w:right="-790"/>
        <w:rPr>
          <w:rFonts w:cs="Times New Roman"/>
        </w:rPr>
      </w:pPr>
      <w:bookmarkStart w:id="692" w:name="_Toc50223296"/>
      <w:bookmarkStart w:id="693" w:name="_Toc50372593"/>
      <w:bookmarkStart w:id="694" w:name="_Toc50934654"/>
      <w:r w:rsidRPr="00047F74">
        <w:rPr>
          <w:rFonts w:cs="Times New Roman"/>
        </w:rPr>
        <w:t>Brief Overview of Labor Legislation: Terms and Conditions</w:t>
      </w:r>
      <w:bookmarkEnd w:id="692"/>
      <w:bookmarkEnd w:id="693"/>
      <w:bookmarkEnd w:id="694"/>
    </w:p>
    <w:p w14:paraId="57F15184" w14:textId="77777777" w:rsidR="00610970" w:rsidRPr="00047F74" w:rsidRDefault="00610970" w:rsidP="00EA3FD1">
      <w:pPr>
        <w:widowControl w:val="0"/>
        <w:spacing w:after="0" w:line="240" w:lineRule="auto"/>
        <w:jc w:val="both"/>
        <w:rPr>
          <w:rFonts w:ascii="Times New Roman" w:eastAsia="Times New Roman" w:hAnsi="Times New Roman" w:cs="Times New Roman"/>
          <w:b/>
        </w:rPr>
      </w:pPr>
    </w:p>
    <w:p w14:paraId="00000710" w14:textId="3437B396" w:rsidR="009F1887" w:rsidRPr="00047F74" w:rsidRDefault="00790D5B" w:rsidP="009977EA">
      <w:pPr>
        <w:widowControl w:val="0"/>
        <w:spacing w:line="240" w:lineRule="auto"/>
        <w:jc w:val="both"/>
        <w:rPr>
          <w:rFonts w:ascii="Times New Roman" w:eastAsia="Times New Roman" w:hAnsi="Times New Roman" w:cs="Times New Roman"/>
          <w:b/>
        </w:rPr>
      </w:pPr>
      <w:r w:rsidRPr="00047F74">
        <w:rPr>
          <w:rFonts w:ascii="Times New Roman" w:eastAsia="Times New Roman" w:hAnsi="Times New Roman" w:cs="Times New Roman"/>
          <w:b/>
        </w:rPr>
        <w:t>Provision of information and forms of employment contracts</w:t>
      </w:r>
    </w:p>
    <w:p w14:paraId="00000712" w14:textId="29E7F9DB" w:rsidR="009F1887" w:rsidRPr="00047F74" w:rsidRDefault="00790D5B" w:rsidP="00EA3FD1">
      <w:pPr>
        <w:widowControl w:val="0"/>
        <w:jc w:val="both"/>
        <w:rPr>
          <w:rFonts w:ascii="Times New Roman" w:eastAsia="Times New Roman" w:hAnsi="Times New Roman" w:cs="Times New Roman"/>
        </w:rPr>
      </w:pPr>
      <w:r w:rsidRPr="00047F74">
        <w:rPr>
          <w:rFonts w:ascii="Times New Roman" w:eastAsia="Times New Roman" w:hAnsi="Times New Roman" w:cs="Times New Roman"/>
        </w:rPr>
        <w:t xml:space="preserve">As part of the pre-contractual relationship, the employer is required to provide the candidate employee with the information about the work to be performed, the type of employment contract (written or oral) and terms (fixed or open-ended, the working conditions, legal rights of the employee as part of the employment relationship and remuneration (Labor Code of Georgia 2013 (“LC”) - Article </w:t>
      </w:r>
      <w:ins w:id="695" w:author="Author">
        <w:r w:rsidR="004F2EB4">
          <w:rPr>
            <w:rFonts w:ascii="Times New Roman" w:eastAsia="Times New Roman" w:hAnsi="Times New Roman" w:cs="Times New Roman"/>
          </w:rPr>
          <w:t>11</w:t>
        </w:r>
      </w:ins>
      <w:del w:id="696" w:author="Author">
        <w:r w:rsidRPr="00047F74" w:rsidDel="004F2EB4">
          <w:rPr>
            <w:rFonts w:ascii="Times New Roman" w:eastAsia="Times New Roman" w:hAnsi="Times New Roman" w:cs="Times New Roman"/>
          </w:rPr>
          <w:delText>5</w:delText>
        </w:r>
      </w:del>
      <w:r w:rsidRPr="00047F74">
        <w:rPr>
          <w:rFonts w:ascii="Times New Roman" w:eastAsia="Times New Roman" w:hAnsi="Times New Roman" w:cs="Times New Roman"/>
        </w:rPr>
        <w:t>)</w:t>
      </w:r>
    </w:p>
    <w:p w14:paraId="00000713" w14:textId="7A2A9549" w:rsidR="009F1887" w:rsidRPr="00047F74" w:rsidRDefault="00790D5B" w:rsidP="006F5D26">
      <w:pPr>
        <w:spacing w:before="240" w:after="120"/>
        <w:jc w:val="both"/>
        <w:rPr>
          <w:rFonts w:ascii="Times New Roman" w:eastAsia="Times New Roman" w:hAnsi="Times New Roman" w:cs="Times New Roman"/>
        </w:rPr>
      </w:pPr>
      <w:r w:rsidRPr="00047F74">
        <w:rPr>
          <w:rFonts w:ascii="Times New Roman" w:eastAsia="Times New Roman" w:hAnsi="Times New Roman" w:cs="Times New Roman"/>
        </w:rPr>
        <w:t xml:space="preserve">Employment contracts can be concluded in writing or orally, however contracts exceeding </w:t>
      </w:r>
      <w:ins w:id="697" w:author="Author">
        <w:r w:rsidR="004F2EB4">
          <w:rPr>
            <w:rFonts w:ascii="Times New Roman" w:eastAsia="Times New Roman" w:hAnsi="Times New Roman" w:cs="Times New Roman"/>
          </w:rPr>
          <w:t>1</w:t>
        </w:r>
      </w:ins>
      <w:del w:id="698" w:author="Author">
        <w:r w:rsidRPr="00047F74" w:rsidDel="004F2EB4">
          <w:rPr>
            <w:rFonts w:ascii="Times New Roman" w:eastAsia="Times New Roman" w:hAnsi="Times New Roman" w:cs="Times New Roman"/>
          </w:rPr>
          <w:delText>3</w:delText>
        </w:r>
      </w:del>
      <w:r w:rsidRPr="00047F74">
        <w:rPr>
          <w:rFonts w:ascii="Times New Roman" w:eastAsia="Times New Roman" w:hAnsi="Times New Roman" w:cs="Times New Roman"/>
        </w:rPr>
        <w:t xml:space="preserve"> month</w:t>
      </w:r>
      <w:del w:id="699" w:author="Author">
        <w:r w:rsidRPr="00047F74" w:rsidDel="004F2EB4">
          <w:rPr>
            <w:rFonts w:ascii="Times New Roman" w:eastAsia="Times New Roman" w:hAnsi="Times New Roman" w:cs="Times New Roman"/>
          </w:rPr>
          <w:delText>s</w:delText>
        </w:r>
      </w:del>
      <w:r w:rsidRPr="00047F74">
        <w:rPr>
          <w:rFonts w:ascii="Times New Roman" w:eastAsia="Times New Roman" w:hAnsi="Times New Roman" w:cs="Times New Roman"/>
        </w:rPr>
        <w:t xml:space="preserve"> must be concluded in writing. The core terms of the employment contract are the date on which the employment commences and duration of the contract, working time and rest time, place of employment, position and job description, remuneration and terms of payment; overtime and relevant remuneration rates, paid and not paid holidays (LC article </w:t>
      </w:r>
      <w:del w:id="700" w:author="Author">
        <w:r w:rsidRPr="00047F74" w:rsidDel="004F2EB4">
          <w:rPr>
            <w:rFonts w:ascii="Times New Roman" w:eastAsia="Times New Roman" w:hAnsi="Times New Roman" w:cs="Times New Roman"/>
          </w:rPr>
          <w:delText>6</w:delText>
        </w:r>
      </w:del>
      <w:ins w:id="701" w:author="Author">
        <w:r w:rsidR="004F2EB4">
          <w:rPr>
            <w:rFonts w:ascii="Times New Roman" w:eastAsia="Times New Roman" w:hAnsi="Times New Roman" w:cs="Times New Roman"/>
          </w:rPr>
          <w:t>12</w:t>
        </w:r>
      </w:ins>
      <w:r w:rsidRPr="00047F74">
        <w:rPr>
          <w:rFonts w:ascii="Times New Roman" w:eastAsia="Times New Roman" w:hAnsi="Times New Roman" w:cs="Times New Roman"/>
        </w:rPr>
        <w:t>).</w:t>
      </w:r>
    </w:p>
    <w:p w14:paraId="00000714" w14:textId="271C2C9B" w:rsidR="009F1887" w:rsidRPr="00047F74" w:rsidRDefault="00790D5B" w:rsidP="00A2486A">
      <w:pPr>
        <w:spacing w:after="0"/>
        <w:jc w:val="both"/>
        <w:rPr>
          <w:rFonts w:ascii="Times New Roman" w:eastAsia="Times New Roman" w:hAnsi="Times New Roman" w:cs="Times New Roman"/>
        </w:rPr>
      </w:pPr>
      <w:r w:rsidRPr="00047F74">
        <w:rPr>
          <w:rFonts w:ascii="Times New Roman" w:eastAsia="Times New Roman" w:hAnsi="Times New Roman" w:cs="Times New Roman"/>
        </w:rPr>
        <w:t xml:space="preserve">The Labor Code </w:t>
      </w:r>
      <w:del w:id="702" w:author="Author">
        <w:r w:rsidRPr="00047F74" w:rsidDel="004F2EB4">
          <w:rPr>
            <w:rFonts w:ascii="Times New Roman" w:eastAsia="Times New Roman" w:hAnsi="Times New Roman" w:cs="Times New Roman"/>
          </w:rPr>
          <w:delText xml:space="preserve">does not </w:delText>
        </w:r>
      </w:del>
      <w:r w:rsidRPr="00047F74">
        <w:rPr>
          <w:rFonts w:ascii="Times New Roman" w:eastAsia="Times New Roman" w:hAnsi="Times New Roman" w:cs="Times New Roman"/>
        </w:rPr>
        <w:t>regulate</w:t>
      </w:r>
      <w:ins w:id="703" w:author="Author">
        <w:r w:rsidR="004F2EB4">
          <w:rPr>
            <w:rFonts w:ascii="Times New Roman" w:eastAsia="Times New Roman" w:hAnsi="Times New Roman" w:cs="Times New Roman"/>
          </w:rPr>
          <w:t>s</w:t>
        </w:r>
      </w:ins>
      <w:r w:rsidRPr="00047F74">
        <w:rPr>
          <w:rFonts w:ascii="Times New Roman" w:eastAsia="Times New Roman" w:hAnsi="Times New Roman" w:cs="Times New Roman"/>
        </w:rPr>
        <w:t xml:space="preserve"> part-time work</w:t>
      </w:r>
      <w:del w:id="704" w:author="Author">
        <w:r w:rsidRPr="00047F74" w:rsidDel="004F2EB4">
          <w:rPr>
            <w:rFonts w:ascii="Times New Roman" w:eastAsia="Times New Roman" w:hAnsi="Times New Roman" w:cs="Times New Roman"/>
          </w:rPr>
          <w:delText>.</w:delText>
        </w:r>
      </w:del>
      <w:r w:rsidRPr="00047F74">
        <w:rPr>
          <w:rFonts w:ascii="Times New Roman" w:eastAsia="Times New Roman" w:hAnsi="Times New Roman" w:cs="Times New Roman"/>
        </w:rPr>
        <w:t xml:space="preserve"> </w:t>
      </w:r>
      <w:ins w:id="705" w:author="Author">
        <w:r w:rsidR="004F2EB4">
          <w:rPr>
            <w:rFonts w:cstheme="minorHAnsi"/>
            <w:color w:val="4F81BD" w:themeColor="accent1"/>
          </w:rPr>
          <w:t>and defines a part-time worker as an employee whose normal working hours are less than working hours of a full-time employee working on similar job during the week of over the course of labour relations of up to one  year</w:t>
        </w:r>
        <w:r w:rsidR="004F2EB4" w:rsidRPr="00BE3D1F">
          <w:rPr>
            <w:rFonts w:cstheme="minorHAnsi"/>
            <w:color w:val="4F81BD" w:themeColor="accent1"/>
          </w:rPr>
          <w:t>.</w:t>
        </w:r>
        <w:r w:rsidR="004F2EB4">
          <w:rPr>
            <w:rFonts w:cstheme="minorHAnsi"/>
            <w:color w:val="4F81BD" w:themeColor="accent1"/>
          </w:rPr>
          <w:t xml:space="preserve"> (LC Article 16)</w:t>
        </w:r>
        <w:r w:rsidR="004F2EB4" w:rsidRPr="00BE3D1F">
          <w:rPr>
            <w:rFonts w:cstheme="minorHAnsi"/>
            <w:color w:val="4F81BD" w:themeColor="accent1"/>
          </w:rPr>
          <w:t xml:space="preserve"> </w:t>
        </w:r>
      </w:ins>
      <w:del w:id="706" w:author="Author">
        <w:r w:rsidRPr="00047F74" w:rsidDel="004F2EB4">
          <w:rPr>
            <w:rFonts w:ascii="Times New Roman" w:eastAsia="Times New Roman" w:hAnsi="Times New Roman" w:cs="Times New Roman"/>
          </w:rPr>
          <w:delText>However</w:delText>
        </w:r>
      </w:del>
      <w:r w:rsidRPr="00047F74">
        <w:rPr>
          <w:rFonts w:ascii="Times New Roman" w:eastAsia="Times New Roman" w:hAnsi="Times New Roman" w:cs="Times New Roman"/>
        </w:rPr>
        <w:t xml:space="preserve">, ESS2 requirements apply to part-time workers, as well, including the requirement for the provision of information and contracts.  </w:t>
      </w:r>
    </w:p>
    <w:p w14:paraId="00000715" w14:textId="77777777" w:rsidR="009F1887" w:rsidRPr="00714127" w:rsidRDefault="009F1887" w:rsidP="006F5D26">
      <w:pPr>
        <w:spacing w:after="0"/>
        <w:jc w:val="both"/>
        <w:rPr>
          <w:rFonts w:ascii="Times New Roman" w:eastAsia="Times New Roman" w:hAnsi="Times New Roman" w:cs="Times New Roman"/>
          <w:highlight w:val="yellow"/>
        </w:rPr>
      </w:pPr>
    </w:p>
    <w:p w14:paraId="00000716" w14:textId="77777777" w:rsidR="009F1887" w:rsidRPr="009977EA" w:rsidRDefault="00790D5B" w:rsidP="006F5D26">
      <w:pPr>
        <w:jc w:val="both"/>
        <w:rPr>
          <w:rFonts w:ascii="Times New Roman" w:eastAsia="Times New Roman" w:hAnsi="Times New Roman" w:cs="Times New Roman"/>
          <w:b/>
        </w:rPr>
      </w:pPr>
      <w:r w:rsidRPr="009977EA">
        <w:rPr>
          <w:rFonts w:ascii="Times New Roman" w:eastAsia="Times New Roman" w:hAnsi="Times New Roman" w:cs="Times New Roman"/>
          <w:b/>
        </w:rPr>
        <w:t>Wages and deductions</w:t>
      </w:r>
    </w:p>
    <w:p w14:paraId="00000718" w14:textId="506BB77F" w:rsidR="009F1887" w:rsidRPr="009977EA" w:rsidRDefault="00790D5B" w:rsidP="006F5D26">
      <w:pPr>
        <w:jc w:val="both"/>
        <w:rPr>
          <w:rFonts w:ascii="Times New Roman" w:eastAsia="Times New Roman" w:hAnsi="Times New Roman" w:cs="Times New Roman"/>
        </w:rPr>
      </w:pPr>
      <w:r w:rsidRPr="009977EA">
        <w:rPr>
          <w:rFonts w:ascii="Times New Roman" w:eastAsia="Times New Roman" w:hAnsi="Times New Roman" w:cs="Times New Roman"/>
        </w:rPr>
        <w:lastRenderedPageBreak/>
        <w:t>The Labor Code does not provide for minimum wage. The presidential decree se</w:t>
      </w:r>
      <w:r w:rsidR="009977EA">
        <w:rPr>
          <w:rFonts w:ascii="Times New Roman" w:eastAsia="Times New Roman" w:hAnsi="Times New Roman" w:cs="Times New Roman"/>
        </w:rPr>
        <w:t>ts out 4</w:t>
      </w:r>
      <w:r w:rsidRPr="009977EA">
        <w:rPr>
          <w:rFonts w:ascii="Times New Roman" w:eastAsia="Times New Roman" w:hAnsi="Times New Roman" w:cs="Times New Roman"/>
        </w:rPr>
        <w:t>0 GEL as a minimum wage (President Order No 351, dated 4 June 1999</w:t>
      </w:r>
      <w:r w:rsidR="009977EA">
        <w:rPr>
          <w:rFonts w:asciiTheme="minorHAnsi" w:eastAsia="Times New Roman" w:hAnsiTheme="minorHAnsi" w:cs="Times New Roman"/>
          <w:lang w:val="ka-GE"/>
        </w:rPr>
        <w:t xml:space="preserve">, </w:t>
      </w:r>
      <w:r w:rsidR="009977EA" w:rsidRPr="009977EA">
        <w:rPr>
          <w:rFonts w:ascii="Times New Roman" w:eastAsia="Times New Roman" w:hAnsi="Times New Roman" w:cs="Times New Roman"/>
        </w:rPr>
        <w:t>emended 2006</w:t>
      </w:r>
      <w:r w:rsidRPr="009977EA">
        <w:rPr>
          <w:rFonts w:ascii="Times New Roman" w:eastAsia="Times New Roman" w:hAnsi="Times New Roman" w:cs="Times New Roman"/>
        </w:rPr>
        <w:t xml:space="preserve">). </w:t>
      </w:r>
    </w:p>
    <w:p w14:paraId="0000071A" w14:textId="53159F2E" w:rsidR="009F1887" w:rsidRPr="009977EA" w:rsidRDefault="00790D5B" w:rsidP="006F5D26">
      <w:pPr>
        <w:jc w:val="both"/>
        <w:rPr>
          <w:rFonts w:ascii="Times New Roman" w:eastAsia="Times New Roman" w:hAnsi="Times New Roman" w:cs="Times New Roman"/>
        </w:rPr>
      </w:pPr>
      <w:r w:rsidRPr="009977EA">
        <w:rPr>
          <w:rFonts w:ascii="Times New Roman" w:eastAsia="Times New Roman" w:hAnsi="Times New Roman" w:cs="Times New Roman"/>
        </w:rPr>
        <w:t xml:space="preserve">Remuneration and regularity of payments are generally agreed and determined by the parties to the employment contract. However, in the absence of such agreement, the law determines that remuneration should be paid once in a month. The employer will pay to the employee 0.07% of the delayed sum for each day of delay in remuneration or payment (LC Article </w:t>
      </w:r>
      <w:ins w:id="707" w:author="Author">
        <w:r w:rsidR="00032391">
          <w:rPr>
            <w:rFonts w:ascii="Times New Roman" w:eastAsia="Times New Roman" w:hAnsi="Times New Roman" w:cs="Times New Roman"/>
          </w:rPr>
          <w:t>4</w:t>
        </w:r>
      </w:ins>
      <w:del w:id="708" w:author="Author">
        <w:r w:rsidRPr="009977EA" w:rsidDel="00032391">
          <w:rPr>
            <w:rFonts w:ascii="Times New Roman" w:eastAsia="Times New Roman" w:hAnsi="Times New Roman" w:cs="Times New Roman"/>
          </w:rPr>
          <w:delText>3</w:delText>
        </w:r>
      </w:del>
      <w:r w:rsidRPr="009977EA">
        <w:rPr>
          <w:rFonts w:ascii="Times New Roman" w:eastAsia="Times New Roman" w:hAnsi="Times New Roman" w:cs="Times New Roman"/>
        </w:rPr>
        <w:t>1)</w:t>
      </w:r>
      <w:r w:rsidR="0078781F" w:rsidRPr="009977EA">
        <w:rPr>
          <w:rFonts w:ascii="Times New Roman" w:eastAsia="Times New Roman" w:hAnsi="Times New Roman" w:cs="Times New Roman"/>
        </w:rPr>
        <w:t>.</w:t>
      </w:r>
    </w:p>
    <w:p w14:paraId="0000071C" w14:textId="772D9C77" w:rsidR="009F1887" w:rsidRPr="009977EA" w:rsidRDefault="00790D5B" w:rsidP="006F5D26">
      <w:pPr>
        <w:jc w:val="both"/>
        <w:rPr>
          <w:rFonts w:ascii="Times New Roman" w:eastAsia="Times New Roman" w:hAnsi="Times New Roman" w:cs="Times New Roman"/>
        </w:rPr>
      </w:pPr>
      <w:r w:rsidRPr="009977EA">
        <w:rPr>
          <w:rFonts w:ascii="Times New Roman" w:eastAsia="Times New Roman" w:hAnsi="Times New Roman" w:cs="Times New Roman"/>
        </w:rPr>
        <w:t xml:space="preserve">The probation period which should not exceed 6 months should also be remunerated by the employer as per the parties’ agreement (LC article </w:t>
      </w:r>
      <w:del w:id="709" w:author="Author">
        <w:r w:rsidRPr="009977EA" w:rsidDel="00032391">
          <w:rPr>
            <w:rFonts w:ascii="Times New Roman" w:eastAsia="Times New Roman" w:hAnsi="Times New Roman" w:cs="Times New Roman"/>
          </w:rPr>
          <w:delText>9</w:delText>
        </w:r>
      </w:del>
      <w:ins w:id="710" w:author="Author">
        <w:r w:rsidR="00032391">
          <w:rPr>
            <w:rFonts w:ascii="Times New Roman" w:eastAsia="Times New Roman" w:hAnsi="Times New Roman" w:cs="Times New Roman"/>
          </w:rPr>
          <w:t>17</w:t>
        </w:r>
      </w:ins>
      <w:r w:rsidRPr="009977EA">
        <w:rPr>
          <w:rFonts w:ascii="Times New Roman" w:eastAsia="Times New Roman" w:hAnsi="Times New Roman" w:cs="Times New Roman"/>
        </w:rPr>
        <w:t>).</w:t>
      </w:r>
    </w:p>
    <w:p w14:paraId="0000071D" w14:textId="1B497FC9" w:rsidR="009F1887" w:rsidRPr="009977EA" w:rsidRDefault="00790D5B" w:rsidP="006F5D26">
      <w:pPr>
        <w:jc w:val="both"/>
        <w:rPr>
          <w:rFonts w:ascii="Times New Roman" w:eastAsia="Times New Roman" w:hAnsi="Times New Roman" w:cs="Times New Roman"/>
        </w:rPr>
      </w:pPr>
      <w:r w:rsidRPr="009977EA">
        <w:rPr>
          <w:rFonts w:ascii="Times New Roman" w:eastAsia="Times New Roman" w:hAnsi="Times New Roman" w:cs="Times New Roman"/>
        </w:rPr>
        <w:t xml:space="preserve">Internal employment regulations, if adopted by the employer, should determine amongst other things the time, place and procedure for remuneration payments. The internal policy should be communicated to employees (LC article </w:t>
      </w:r>
      <w:ins w:id="711" w:author="Author">
        <w:r w:rsidR="00032391">
          <w:rPr>
            <w:rFonts w:ascii="Times New Roman" w:eastAsia="Times New Roman" w:hAnsi="Times New Roman" w:cs="Times New Roman"/>
          </w:rPr>
          <w:t>2</w:t>
        </w:r>
      </w:ins>
      <w:del w:id="712" w:author="Author">
        <w:r w:rsidRPr="009977EA" w:rsidDel="00032391">
          <w:rPr>
            <w:rFonts w:ascii="Times New Roman" w:eastAsia="Times New Roman" w:hAnsi="Times New Roman" w:cs="Times New Roman"/>
          </w:rPr>
          <w:delText>1</w:delText>
        </w:r>
      </w:del>
      <w:r w:rsidRPr="009977EA">
        <w:rPr>
          <w:rFonts w:ascii="Times New Roman" w:eastAsia="Times New Roman" w:hAnsi="Times New Roman" w:cs="Times New Roman"/>
        </w:rPr>
        <w:t>3).</w:t>
      </w:r>
    </w:p>
    <w:p w14:paraId="0000071F" w14:textId="408D35E2" w:rsidR="009F1887" w:rsidRDefault="00790D5B" w:rsidP="006F5D26">
      <w:pPr>
        <w:jc w:val="both"/>
        <w:rPr>
          <w:ins w:id="713" w:author="Author"/>
          <w:rFonts w:ascii="Times New Roman" w:eastAsia="Times New Roman" w:hAnsi="Times New Roman" w:cs="Times New Roman"/>
        </w:rPr>
      </w:pPr>
      <w:r w:rsidRPr="009977EA">
        <w:rPr>
          <w:rFonts w:ascii="Times New Roman" w:eastAsia="Times New Roman" w:hAnsi="Times New Roman" w:cs="Times New Roman"/>
        </w:rPr>
        <w:t xml:space="preserve">The employer may deduct from an employee’s remuneration any overpayments or other amounts payable by the employee to the employer, in accordance to the employment contract. However, such deductions should not exceed 50 per cent of the remuneration (LC Article </w:t>
      </w:r>
      <w:del w:id="714" w:author="Author">
        <w:r w:rsidRPr="009977EA" w:rsidDel="00032391">
          <w:rPr>
            <w:rFonts w:ascii="Times New Roman" w:eastAsia="Times New Roman" w:hAnsi="Times New Roman" w:cs="Times New Roman"/>
          </w:rPr>
          <w:delText>3</w:delText>
        </w:r>
      </w:del>
      <w:ins w:id="715" w:author="Author">
        <w:r w:rsidR="00032391">
          <w:rPr>
            <w:rFonts w:ascii="Times New Roman" w:eastAsia="Times New Roman" w:hAnsi="Times New Roman" w:cs="Times New Roman"/>
          </w:rPr>
          <w:t>4</w:t>
        </w:r>
      </w:ins>
      <w:r w:rsidRPr="009977EA">
        <w:rPr>
          <w:rFonts w:ascii="Times New Roman" w:eastAsia="Times New Roman" w:hAnsi="Times New Roman" w:cs="Times New Roman"/>
        </w:rPr>
        <w:t xml:space="preserve">3). The employer will pay full compensation to the employee for work-related damage that caused any deterioration to the employee’s health and will </w:t>
      </w:r>
      <w:r w:rsidRPr="00190659">
        <w:rPr>
          <w:rFonts w:ascii="Times New Roman" w:eastAsia="Times New Roman" w:hAnsi="Times New Roman" w:cs="Times New Roman"/>
        </w:rPr>
        <w:t xml:space="preserve">cover the subsequent, necessary treatment costs (LC Article </w:t>
      </w:r>
      <w:ins w:id="716" w:author="Author">
        <w:r w:rsidR="00032391" w:rsidRPr="00A2486A">
          <w:rPr>
            <w:rFonts w:ascii="Times New Roman" w:eastAsia="Times New Roman" w:hAnsi="Times New Roman" w:cs="Times New Roman"/>
          </w:rPr>
          <w:t>45.6</w:t>
        </w:r>
      </w:ins>
      <w:del w:id="717" w:author="Author">
        <w:r w:rsidRPr="00190659" w:rsidDel="00032391">
          <w:rPr>
            <w:rFonts w:ascii="Times New Roman" w:eastAsia="Times New Roman" w:hAnsi="Times New Roman" w:cs="Times New Roman"/>
          </w:rPr>
          <w:delText>3</w:delText>
        </w:r>
        <w:r w:rsidR="00FD08B5" w:rsidRPr="00190659" w:rsidDel="00032391">
          <w:rPr>
            <w:rFonts w:ascii="Times New Roman" w:eastAsia="Times New Roman" w:hAnsi="Times New Roman" w:cs="Times New Roman"/>
          </w:rPr>
          <w:delText>5</w:delText>
        </w:r>
      </w:del>
      <w:r w:rsidRPr="00190659">
        <w:rPr>
          <w:rFonts w:ascii="Times New Roman" w:eastAsia="Times New Roman" w:hAnsi="Times New Roman" w:cs="Times New Roman"/>
        </w:rPr>
        <w:t xml:space="preserve">). </w:t>
      </w:r>
    </w:p>
    <w:p w14:paraId="14B48EFD" w14:textId="77777777" w:rsidR="00032391" w:rsidRPr="006734C5" w:rsidRDefault="00032391" w:rsidP="00032391">
      <w:pPr>
        <w:spacing w:after="0"/>
        <w:jc w:val="both"/>
        <w:rPr>
          <w:ins w:id="718" w:author="Author"/>
          <w:rFonts w:cstheme="minorHAnsi"/>
          <w:color w:val="4F81BD" w:themeColor="accent1"/>
          <w:lang w:val="en-GB"/>
        </w:rPr>
      </w:pPr>
      <w:ins w:id="719" w:author="Author">
        <w:r w:rsidRPr="006734C5">
          <w:rPr>
            <w:rFonts w:cstheme="minorHAnsi"/>
            <w:color w:val="4F81BD" w:themeColor="accent1"/>
            <w:lang w:val="en-GB"/>
          </w:rPr>
          <w:t xml:space="preserve">Labour Code amendments of 2020 set a requirement for employers to ensure equal pay for women and men for equal work performed (LC Article 4.4). </w:t>
        </w:r>
      </w:ins>
    </w:p>
    <w:p w14:paraId="0458E490" w14:textId="77777777" w:rsidR="00032391" w:rsidRPr="00A2486A" w:rsidRDefault="00032391" w:rsidP="006F5D26">
      <w:pPr>
        <w:jc w:val="both"/>
        <w:rPr>
          <w:rFonts w:ascii="Times New Roman" w:eastAsia="Times New Roman" w:hAnsi="Times New Roman" w:cs="Times New Roman"/>
          <w:lang w:val="en-GB"/>
        </w:rPr>
      </w:pPr>
    </w:p>
    <w:p w14:paraId="00000721" w14:textId="77777777" w:rsidR="009F1887" w:rsidRPr="00190659" w:rsidRDefault="00790D5B" w:rsidP="006F5D26">
      <w:pPr>
        <w:jc w:val="both"/>
        <w:rPr>
          <w:rFonts w:ascii="Times New Roman" w:eastAsia="Times New Roman" w:hAnsi="Times New Roman" w:cs="Times New Roman"/>
          <w:b/>
        </w:rPr>
      </w:pPr>
      <w:r w:rsidRPr="00190659">
        <w:rPr>
          <w:rFonts w:ascii="Times New Roman" w:eastAsia="Times New Roman" w:hAnsi="Times New Roman" w:cs="Times New Roman"/>
          <w:b/>
        </w:rPr>
        <w:t>Working hours</w:t>
      </w:r>
    </w:p>
    <w:p w14:paraId="199696F5" w14:textId="77777777" w:rsidR="00032391" w:rsidRPr="00A2486A" w:rsidRDefault="00032391" w:rsidP="00A2486A">
      <w:pPr>
        <w:jc w:val="both"/>
        <w:rPr>
          <w:ins w:id="720" w:author="Author"/>
          <w:rFonts w:ascii="Times New Roman" w:eastAsia="Times New Roman" w:hAnsi="Times New Roman" w:cs="Times New Roman"/>
        </w:rPr>
      </w:pPr>
      <w:ins w:id="721" w:author="Author">
        <w:r w:rsidRPr="00A2486A">
          <w:rPr>
            <w:rFonts w:ascii="Times New Roman" w:eastAsia="Times New Roman" w:hAnsi="Times New Roman" w:cs="Times New Roman"/>
          </w:rPr>
          <w:t xml:space="preserve">The Labor Code defines standard working hours as any period of time during which an employee works at the employer’s disposal and fulfils its duties.  The standard weekly working hours should not exceed 40 hours a week.  The LC does not explicitly state that the working day is 8 hours. </w:t>
        </w:r>
      </w:ins>
    </w:p>
    <w:p w14:paraId="40A36226" w14:textId="77777777" w:rsidR="00032391" w:rsidRDefault="00790D5B" w:rsidP="006F5D26">
      <w:pPr>
        <w:jc w:val="both"/>
        <w:rPr>
          <w:ins w:id="722" w:author="Author"/>
          <w:rFonts w:ascii="Times New Roman" w:eastAsia="Times New Roman" w:hAnsi="Times New Roman" w:cs="Times New Roman"/>
        </w:rPr>
      </w:pPr>
      <w:del w:id="723" w:author="Author">
        <w:r w:rsidRPr="00190659" w:rsidDel="00032391">
          <w:rPr>
            <w:rFonts w:ascii="Times New Roman" w:eastAsia="Times New Roman" w:hAnsi="Times New Roman" w:cs="Times New Roman"/>
          </w:rPr>
          <w:delText>The Labor Code</w:delText>
        </w:r>
        <w:r w:rsidR="00E879B6" w:rsidRPr="00190659" w:rsidDel="00032391">
          <w:rPr>
            <w:rFonts w:ascii="Times New Roman" w:eastAsia="Times New Roman" w:hAnsi="Times New Roman" w:cs="Times New Roman"/>
          </w:rPr>
          <w:delText xml:space="preserve"> of Georgia</w:delText>
        </w:r>
        <w:r w:rsidRPr="00190659" w:rsidDel="00032391">
          <w:rPr>
            <w:rFonts w:ascii="Times New Roman" w:eastAsia="Times New Roman" w:hAnsi="Times New Roman" w:cs="Times New Roman"/>
          </w:rPr>
          <w:delText xml:space="preserve"> provides for a possibility for the employer to determine the duration of working time per week, however such time should not exceed 40 </w:delText>
        </w:r>
        <w:r w:rsidR="00E879B6" w:rsidRPr="00190659" w:rsidDel="00032391">
          <w:rPr>
            <w:rFonts w:ascii="Times New Roman" w:eastAsia="Times New Roman" w:hAnsi="Times New Roman" w:cs="Times New Roman"/>
          </w:rPr>
          <w:delText>hours per</w:delText>
        </w:r>
        <w:r w:rsidRPr="00190659" w:rsidDel="00032391">
          <w:rPr>
            <w:rFonts w:ascii="Times New Roman" w:eastAsia="Times New Roman" w:hAnsi="Times New Roman" w:cs="Times New Roman"/>
          </w:rPr>
          <w:delText xml:space="preserve"> week (8 hours per day). </w:delText>
        </w:r>
      </w:del>
      <w:r w:rsidRPr="00190659">
        <w:rPr>
          <w:rFonts w:ascii="Times New Roman" w:eastAsia="Times New Roman" w:hAnsi="Times New Roman" w:cs="Times New Roman"/>
        </w:rPr>
        <w:t xml:space="preserve">For workplaces which fall under the specific </w:t>
      </w:r>
      <w:ins w:id="724" w:author="Author">
        <w:r w:rsidR="00032391" w:rsidRPr="00A2486A">
          <w:rPr>
            <w:rFonts w:ascii="Times New Roman" w:eastAsia="Times New Roman" w:hAnsi="Times New Roman" w:cs="Times New Roman"/>
          </w:rPr>
          <w:t>operating conditions which require more than 8 hours of uninterrupted work process (the specific list of works is to be determined by the Government of Georgia on the basis of consultations held with social partners)</w:t>
        </w:r>
      </w:ins>
      <w:del w:id="725" w:author="Author">
        <w:r w:rsidRPr="00190659" w:rsidDel="00032391">
          <w:rPr>
            <w:rFonts w:ascii="Times New Roman" w:eastAsia="Times New Roman" w:hAnsi="Times New Roman" w:cs="Times New Roman"/>
          </w:rPr>
          <w:delText xml:space="preserve">regime </w:delText>
        </w:r>
      </w:del>
      <w:r w:rsidRPr="00190659">
        <w:rPr>
          <w:rFonts w:ascii="Times New Roman" w:eastAsia="Times New Roman" w:hAnsi="Times New Roman" w:cs="Times New Roman"/>
        </w:rPr>
        <w:t>(</w:t>
      </w:r>
      <w:del w:id="726" w:author="Author">
        <w:r w:rsidRPr="00190659" w:rsidDel="00032391">
          <w:rPr>
            <w:rFonts w:ascii="Times New Roman" w:eastAsia="Times New Roman" w:hAnsi="Times New Roman" w:cs="Times New Roman"/>
          </w:rPr>
          <w:delText>including energy, mining, transport, construction</w:delText>
        </w:r>
        <w:r w:rsidR="00E879B6" w:rsidRPr="00190659" w:rsidDel="00032391">
          <w:rPr>
            <w:rFonts w:ascii="Times New Roman" w:eastAsia="Times New Roman" w:hAnsi="Times New Roman" w:cs="Times New Roman"/>
          </w:rPr>
          <w:delText>, and</w:delText>
        </w:r>
        <w:r w:rsidRPr="00190659" w:rsidDel="00032391">
          <w:rPr>
            <w:rFonts w:ascii="Times New Roman" w:eastAsia="Times New Roman" w:hAnsi="Times New Roman" w:cs="Times New Roman"/>
          </w:rPr>
          <w:delText xml:space="preserve"> chemical production)</w:delText>
        </w:r>
        <w:r w:rsidRPr="00190659" w:rsidDel="00032391">
          <w:rPr>
            <w:rFonts w:ascii="Times New Roman" w:eastAsia="Times New Roman" w:hAnsi="Times New Roman" w:cs="Times New Roman"/>
            <w:vertAlign w:val="superscript"/>
          </w:rPr>
          <w:footnoteReference w:id="61"/>
        </w:r>
        <w:r w:rsidRPr="00190659" w:rsidDel="00032391">
          <w:rPr>
            <w:rFonts w:ascii="Times New Roman" w:eastAsia="Times New Roman" w:hAnsi="Times New Roman" w:cs="Times New Roman"/>
            <w:vertAlign w:val="superscript"/>
          </w:rPr>
          <w:delText xml:space="preserve"> </w:delText>
        </w:r>
      </w:del>
      <w:r w:rsidRPr="00190659">
        <w:rPr>
          <w:rFonts w:ascii="Times New Roman" w:eastAsia="Times New Roman" w:hAnsi="Times New Roman" w:cs="Times New Roman"/>
        </w:rPr>
        <w:t xml:space="preserve">the law allows 48 working hours per week, without it being considered as overtime work.   </w:t>
      </w:r>
    </w:p>
    <w:p w14:paraId="00000722" w14:textId="16196DDB"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lastRenderedPageBreak/>
        <w:t xml:space="preserve">The </w:t>
      </w:r>
      <w:ins w:id="729" w:author="Author">
        <w:r w:rsidR="00032391" w:rsidRPr="00A2486A">
          <w:rPr>
            <w:rFonts w:ascii="Times New Roman" w:eastAsia="Times New Roman" w:hAnsi="Times New Roman" w:cs="Times New Roman"/>
          </w:rPr>
          <w:t>normal</w:t>
        </w:r>
        <w:r w:rsidR="00032391" w:rsidRPr="006734C5">
          <w:rPr>
            <w:rFonts w:cstheme="minorHAnsi"/>
            <w:color w:val="4F81BD" w:themeColor="accent1"/>
          </w:rPr>
          <w:t xml:space="preserve"> </w:t>
        </w:r>
      </w:ins>
      <w:r w:rsidRPr="00190659">
        <w:rPr>
          <w:rFonts w:ascii="Times New Roman" w:eastAsia="Times New Roman" w:hAnsi="Times New Roman" w:cs="Times New Roman"/>
        </w:rPr>
        <w:t xml:space="preserve">working hours </w:t>
      </w:r>
      <w:del w:id="730" w:author="Author">
        <w:r w:rsidR="00E879B6" w:rsidRPr="00190659" w:rsidDel="00032391">
          <w:rPr>
            <w:rFonts w:ascii="Times New Roman" w:eastAsia="Times New Roman" w:hAnsi="Times New Roman" w:cs="Times New Roman"/>
          </w:rPr>
          <w:delText xml:space="preserve">limit </w:delText>
        </w:r>
      </w:del>
      <w:r w:rsidR="00E879B6" w:rsidRPr="00190659">
        <w:rPr>
          <w:rFonts w:ascii="Times New Roman" w:eastAsia="Times New Roman" w:hAnsi="Times New Roman" w:cs="Times New Roman"/>
        </w:rPr>
        <w:t>do</w:t>
      </w:r>
      <w:del w:id="731" w:author="Author">
        <w:r w:rsidR="00E879B6" w:rsidRPr="00190659" w:rsidDel="00032391">
          <w:rPr>
            <w:rFonts w:ascii="Times New Roman" w:eastAsia="Times New Roman" w:hAnsi="Times New Roman" w:cs="Times New Roman"/>
          </w:rPr>
          <w:delText>e</w:delText>
        </w:r>
      </w:del>
      <w:r w:rsidR="00E879B6" w:rsidRPr="00190659">
        <w:rPr>
          <w:rFonts w:ascii="Times New Roman" w:eastAsia="Times New Roman" w:hAnsi="Times New Roman" w:cs="Times New Roman"/>
        </w:rPr>
        <w:t>s</w:t>
      </w:r>
      <w:r w:rsidRPr="00190659">
        <w:rPr>
          <w:rFonts w:ascii="Times New Roman" w:eastAsia="Times New Roman" w:hAnsi="Times New Roman" w:cs="Times New Roman"/>
        </w:rPr>
        <w:t xml:space="preserve"> not include </w:t>
      </w:r>
      <w:del w:id="732" w:author="Author">
        <w:r w:rsidRPr="00190659" w:rsidDel="00263FD7">
          <w:rPr>
            <w:rFonts w:ascii="Times New Roman" w:eastAsia="Times New Roman" w:hAnsi="Times New Roman" w:cs="Times New Roman"/>
          </w:rPr>
          <w:delText xml:space="preserve">time for meal </w:delText>
        </w:r>
      </w:del>
      <w:r w:rsidRPr="00190659">
        <w:rPr>
          <w:rFonts w:ascii="Times New Roman" w:eastAsia="Times New Roman" w:hAnsi="Times New Roman" w:cs="Times New Roman"/>
        </w:rPr>
        <w:t>breaks</w:t>
      </w:r>
      <w:ins w:id="733" w:author="Author">
        <w:r w:rsidR="00263FD7">
          <w:rPr>
            <w:rFonts w:ascii="Times New Roman" w:eastAsia="Times New Roman" w:hAnsi="Times New Roman" w:cs="Times New Roman"/>
          </w:rPr>
          <w:t xml:space="preserve"> </w:t>
        </w:r>
        <w:r w:rsidR="00263FD7" w:rsidRPr="006734C5">
          <w:rPr>
            <w:rFonts w:cstheme="minorHAnsi"/>
            <w:color w:val="4F81BD" w:themeColor="accent1"/>
          </w:rPr>
          <w:t>and rest periods</w:t>
        </w:r>
      </w:ins>
      <w:r w:rsidRPr="00190659">
        <w:rPr>
          <w:rFonts w:ascii="Times New Roman" w:eastAsia="Times New Roman" w:hAnsi="Times New Roman" w:cs="Times New Roman"/>
        </w:rPr>
        <w:t>.</w:t>
      </w:r>
      <w:ins w:id="734" w:author="Author">
        <w:r w:rsidR="00263FD7" w:rsidRPr="00263FD7">
          <w:rPr>
            <w:color w:val="4F81BD" w:themeColor="accent1"/>
          </w:rPr>
          <w:t xml:space="preserve"> </w:t>
        </w:r>
        <w:r w:rsidR="00263FD7">
          <w:rPr>
            <w:color w:val="4F81BD" w:themeColor="accent1"/>
          </w:rPr>
          <w:t>(LC Article 24)</w:t>
        </w:r>
      </w:ins>
      <w:del w:id="735" w:author="Author">
        <w:r w:rsidRPr="00190659" w:rsidDel="00263FD7">
          <w:rPr>
            <w:rFonts w:ascii="Times New Roman" w:eastAsia="Times New Roman" w:hAnsi="Times New Roman" w:cs="Times New Roman"/>
          </w:rPr>
          <w:delText xml:space="preserve"> </w:delText>
        </w:r>
      </w:del>
      <w:r w:rsidRPr="00190659">
        <w:rPr>
          <w:rFonts w:ascii="Times New Roman" w:eastAsia="Times New Roman" w:hAnsi="Times New Roman" w:cs="Times New Roman"/>
        </w:rPr>
        <w:t>Additionally, if employer’s activities require an uninterrupted working process</w:t>
      </w:r>
      <w:del w:id="736" w:author="Author">
        <w:r w:rsidRPr="00190659" w:rsidDel="00263FD7">
          <w:rPr>
            <w:rFonts w:ascii="Times New Roman" w:eastAsia="Times New Roman" w:hAnsi="Times New Roman" w:cs="Times New Roman"/>
          </w:rPr>
          <w:delText xml:space="preserve"> for 24 hours</w:delText>
        </w:r>
      </w:del>
      <w:r w:rsidRPr="00190659">
        <w:rPr>
          <w:rFonts w:ascii="Times New Roman" w:eastAsia="Times New Roman" w:hAnsi="Times New Roman" w:cs="Times New Roman"/>
        </w:rPr>
        <w:t xml:space="preserve">, then shift work can be considered, however the employer should </w:t>
      </w:r>
      <w:r w:rsidR="00E879B6" w:rsidRPr="00190659">
        <w:rPr>
          <w:rFonts w:ascii="Times New Roman" w:eastAsia="Times New Roman" w:hAnsi="Times New Roman" w:cs="Times New Roman"/>
        </w:rPr>
        <w:t>grant at</w:t>
      </w:r>
      <w:r w:rsidRPr="00190659">
        <w:rPr>
          <w:rFonts w:ascii="Times New Roman" w:eastAsia="Times New Roman" w:hAnsi="Times New Roman" w:cs="Times New Roman"/>
        </w:rPr>
        <w:t xml:space="preserve"> least 12 hours of rest in between shifts (LC Article </w:t>
      </w:r>
      <w:del w:id="737" w:author="Author">
        <w:r w:rsidRPr="00190659" w:rsidDel="00263FD7">
          <w:rPr>
            <w:rFonts w:ascii="Times New Roman" w:eastAsia="Times New Roman" w:hAnsi="Times New Roman" w:cs="Times New Roman"/>
          </w:rPr>
          <w:delText>14</w:delText>
        </w:r>
      </w:del>
      <w:ins w:id="738" w:author="Author">
        <w:r w:rsidR="00263FD7">
          <w:rPr>
            <w:rFonts w:ascii="Times New Roman" w:eastAsia="Times New Roman" w:hAnsi="Times New Roman" w:cs="Times New Roman"/>
          </w:rPr>
          <w:t>25</w:t>
        </w:r>
      </w:ins>
      <w:r w:rsidRPr="00190659">
        <w:rPr>
          <w:rFonts w:ascii="Times New Roman" w:eastAsia="Times New Roman" w:hAnsi="Times New Roman" w:cs="Times New Roman"/>
        </w:rPr>
        <w:t>).</w:t>
      </w:r>
    </w:p>
    <w:p w14:paraId="00000723" w14:textId="31007C56" w:rsidR="009F1887" w:rsidRPr="00190659" w:rsidRDefault="00790D5B" w:rsidP="006F5D26">
      <w:pPr>
        <w:jc w:val="both"/>
        <w:rPr>
          <w:rFonts w:ascii="Times New Roman" w:eastAsia="Times New Roman" w:hAnsi="Times New Roman" w:cs="Times New Roman"/>
        </w:rPr>
      </w:pPr>
      <w:bookmarkStart w:id="739" w:name="_heading=h.vx1227" w:colFirst="0" w:colLast="0"/>
      <w:bookmarkEnd w:id="739"/>
      <w:r w:rsidRPr="00190659">
        <w:rPr>
          <w:rFonts w:ascii="Times New Roman" w:eastAsia="Times New Roman" w:hAnsi="Times New Roman" w:cs="Times New Roman"/>
        </w:rPr>
        <w:t xml:space="preserve">Working hours for children between 16-18 years are limited to 36 hours per week and for children between 14-16 years  to 24 hours a week maximum (LC Article </w:t>
      </w:r>
      <w:del w:id="740" w:author="Author">
        <w:r w:rsidRPr="00190659" w:rsidDel="00092EA8">
          <w:rPr>
            <w:rFonts w:ascii="Times New Roman" w:eastAsia="Times New Roman" w:hAnsi="Times New Roman" w:cs="Times New Roman"/>
          </w:rPr>
          <w:delText>1</w:delText>
        </w:r>
      </w:del>
      <w:ins w:id="741" w:author="Author">
        <w:r w:rsidR="00092EA8">
          <w:rPr>
            <w:rFonts w:asciiTheme="minorHAnsi" w:eastAsia="Times New Roman" w:hAnsiTheme="minorHAnsi" w:cs="Times New Roman"/>
            <w:lang w:val="ka-GE"/>
          </w:rPr>
          <w:t>2</w:t>
        </w:r>
      </w:ins>
      <w:r w:rsidRPr="00190659">
        <w:rPr>
          <w:rFonts w:ascii="Times New Roman" w:eastAsia="Times New Roman" w:hAnsi="Times New Roman" w:cs="Times New Roman"/>
        </w:rPr>
        <w:t>4).</w:t>
      </w:r>
    </w:p>
    <w:p w14:paraId="00000725" w14:textId="51EE9C37" w:rsidR="009F1887" w:rsidRPr="00190659" w:rsidRDefault="00790D5B" w:rsidP="006F5D26">
      <w:pPr>
        <w:jc w:val="both"/>
        <w:rPr>
          <w:rFonts w:ascii="Times New Roman" w:eastAsia="Times New Roman" w:hAnsi="Times New Roman" w:cs="Times New Roman"/>
          <w:sz w:val="20"/>
          <w:szCs w:val="20"/>
        </w:rPr>
      </w:pPr>
      <w:r w:rsidRPr="00190659">
        <w:rPr>
          <w:rFonts w:ascii="Times New Roman" w:eastAsia="Times New Roman" w:hAnsi="Times New Roman" w:cs="Times New Roman"/>
        </w:rPr>
        <w:t>There is no strict limitation for shift workers, apart from the fact that the duration shall be determined by a shift schedule made up by an employer and which is based on work specificities</w:t>
      </w:r>
      <w:ins w:id="742" w:author="Author">
        <w:r w:rsidR="00092EA8" w:rsidRPr="00A2486A">
          <w:rPr>
            <w:rFonts w:ascii="Times New Roman" w:eastAsia="Times New Roman" w:hAnsi="Times New Roman" w:cs="Times New Roman"/>
          </w:rPr>
          <w:t xml:space="preserve"> and it is prohibited to work in two consecutive shifts</w:t>
        </w:r>
      </w:ins>
      <w:r w:rsidRPr="00190659">
        <w:rPr>
          <w:rFonts w:ascii="Times New Roman" w:eastAsia="Times New Roman" w:hAnsi="Times New Roman" w:cs="Times New Roman"/>
        </w:rPr>
        <w:t xml:space="preserve">. The requirement for 12-hour minimum rest between shifts (as per LC, Art </w:t>
      </w:r>
      <w:ins w:id="743" w:author="Author">
        <w:r w:rsidR="00092EA8" w:rsidRPr="00A2486A">
          <w:rPr>
            <w:rFonts w:ascii="Times New Roman" w:eastAsia="Times New Roman" w:hAnsi="Times New Roman" w:cs="Times New Roman"/>
          </w:rPr>
          <w:t>2</w:t>
        </w:r>
      </w:ins>
      <w:del w:id="744" w:author="Author">
        <w:r w:rsidRPr="00190659" w:rsidDel="00092EA8">
          <w:rPr>
            <w:rFonts w:ascii="Times New Roman" w:eastAsia="Times New Roman" w:hAnsi="Times New Roman" w:cs="Times New Roman"/>
          </w:rPr>
          <w:delText>1</w:delText>
        </w:r>
      </w:del>
      <w:r w:rsidRPr="00190659">
        <w:rPr>
          <w:rFonts w:ascii="Times New Roman" w:eastAsia="Times New Roman" w:hAnsi="Times New Roman" w:cs="Times New Roman"/>
        </w:rPr>
        <w:t xml:space="preserve">4 above) apply. The employer should notify the employee about the shift schedule at least 10 days in advance, unless that is impossible during an emergency (LC article </w:t>
      </w:r>
      <w:del w:id="745" w:author="Author">
        <w:r w:rsidRPr="00190659" w:rsidDel="00092EA8">
          <w:rPr>
            <w:rFonts w:ascii="Times New Roman" w:eastAsia="Times New Roman" w:hAnsi="Times New Roman" w:cs="Times New Roman"/>
          </w:rPr>
          <w:delText>1</w:delText>
        </w:r>
      </w:del>
      <w:ins w:id="746" w:author="Author">
        <w:r w:rsidR="00092EA8" w:rsidRPr="00A2486A">
          <w:rPr>
            <w:rFonts w:ascii="Times New Roman" w:eastAsia="Times New Roman" w:hAnsi="Times New Roman" w:cs="Times New Roman"/>
          </w:rPr>
          <w:t>2</w:t>
        </w:r>
      </w:ins>
      <w:r w:rsidRPr="00190659">
        <w:rPr>
          <w:rFonts w:ascii="Times New Roman" w:eastAsia="Times New Roman" w:hAnsi="Times New Roman" w:cs="Times New Roman"/>
        </w:rPr>
        <w:t>5).</w:t>
      </w:r>
    </w:p>
    <w:p w14:paraId="00000727" w14:textId="6C8DE95A" w:rsidR="009F1887" w:rsidRPr="00190659" w:rsidRDefault="00790D5B" w:rsidP="006F5D26">
      <w:pPr>
        <w:spacing w:after="0"/>
        <w:jc w:val="both"/>
        <w:rPr>
          <w:rFonts w:ascii="Times New Roman" w:eastAsia="Times New Roman" w:hAnsi="Times New Roman" w:cs="Times New Roman"/>
        </w:rPr>
      </w:pPr>
      <w:r w:rsidRPr="00190659">
        <w:rPr>
          <w:rFonts w:ascii="Times New Roman" w:eastAsia="Times New Roman" w:hAnsi="Times New Roman" w:cs="Times New Roman"/>
        </w:rPr>
        <w:t>Working at night (night is considered to be between 22:00 and 6:00) is prohibited for minors, pregnant women, women who recently gave birth, nursing mothers</w:t>
      </w:r>
      <w:ins w:id="747" w:author="Author">
        <w:r w:rsidR="00092EA8">
          <w:rPr>
            <w:rFonts w:asciiTheme="minorHAnsi" w:eastAsia="Times New Roman" w:hAnsiTheme="minorHAnsi" w:cs="Times New Roman"/>
            <w:lang w:val="ka-GE"/>
          </w:rPr>
          <w:t>.</w:t>
        </w:r>
      </w:ins>
      <w:r w:rsidRPr="00190659">
        <w:rPr>
          <w:rFonts w:ascii="Times New Roman" w:eastAsia="Times New Roman" w:hAnsi="Times New Roman" w:cs="Times New Roman"/>
        </w:rPr>
        <w:t xml:space="preserve"> </w:t>
      </w:r>
      <w:ins w:id="748" w:author="Author">
        <w:r w:rsidR="00092EA8" w:rsidRPr="00A2486A">
          <w:rPr>
            <w:rFonts w:ascii="Times New Roman" w:eastAsia="Times New Roman" w:hAnsi="Times New Roman" w:cs="Times New Roman"/>
          </w:rPr>
          <w:t xml:space="preserve">Express consent is required for </w:t>
        </w:r>
      </w:ins>
      <w:del w:id="749" w:author="Author">
        <w:r w:rsidRPr="00190659" w:rsidDel="00092EA8">
          <w:rPr>
            <w:rFonts w:ascii="Times New Roman" w:eastAsia="Times New Roman" w:hAnsi="Times New Roman" w:cs="Times New Roman"/>
          </w:rPr>
          <w:delText xml:space="preserve">as well as </w:delText>
        </w:r>
      </w:del>
      <w:r w:rsidRPr="00190659">
        <w:rPr>
          <w:rFonts w:ascii="Times New Roman" w:eastAsia="Times New Roman" w:hAnsi="Times New Roman" w:cs="Times New Roman"/>
        </w:rPr>
        <w:t xml:space="preserve">official caregivers of children under the age of 3, as well as persons with disabilities </w:t>
      </w:r>
      <w:ins w:id="750" w:author="Author">
        <w:r w:rsidR="00092EA8" w:rsidRPr="00A2486A">
          <w:rPr>
            <w:rFonts w:ascii="Times New Roman" w:eastAsia="Times New Roman" w:hAnsi="Times New Roman" w:cs="Times New Roman"/>
          </w:rPr>
          <w:t>to work at night</w:t>
        </w:r>
        <w:r w:rsidR="00092EA8" w:rsidRPr="00190659">
          <w:rPr>
            <w:rFonts w:ascii="Times New Roman" w:eastAsia="Times New Roman" w:hAnsi="Times New Roman" w:cs="Times New Roman"/>
          </w:rPr>
          <w:t xml:space="preserve"> </w:t>
        </w:r>
      </w:ins>
      <w:r w:rsidRPr="00190659">
        <w:rPr>
          <w:rFonts w:ascii="Times New Roman" w:eastAsia="Times New Roman" w:hAnsi="Times New Roman" w:cs="Times New Roman"/>
        </w:rPr>
        <w:t xml:space="preserve">(LC article </w:t>
      </w:r>
      <w:ins w:id="751" w:author="Author">
        <w:r w:rsidR="00092EA8" w:rsidRPr="00A2486A">
          <w:rPr>
            <w:rFonts w:ascii="Times New Roman" w:eastAsia="Times New Roman" w:hAnsi="Times New Roman" w:cs="Times New Roman"/>
          </w:rPr>
          <w:t>2</w:t>
        </w:r>
      </w:ins>
      <w:del w:id="752" w:author="Author">
        <w:r w:rsidRPr="00190659" w:rsidDel="00092EA8">
          <w:rPr>
            <w:rFonts w:ascii="Times New Roman" w:eastAsia="Times New Roman" w:hAnsi="Times New Roman" w:cs="Times New Roman"/>
          </w:rPr>
          <w:delText>1</w:delText>
        </w:r>
      </w:del>
      <w:r w:rsidRPr="00190659">
        <w:rPr>
          <w:rFonts w:ascii="Times New Roman" w:eastAsia="Times New Roman" w:hAnsi="Times New Roman" w:cs="Times New Roman"/>
        </w:rPr>
        <w:t>8).</w:t>
      </w:r>
    </w:p>
    <w:p w14:paraId="00000728" w14:textId="77777777" w:rsidR="009F1887" w:rsidRPr="00714127" w:rsidRDefault="009F1887" w:rsidP="006F5D26">
      <w:pPr>
        <w:spacing w:after="0" w:line="240" w:lineRule="auto"/>
        <w:jc w:val="both"/>
        <w:rPr>
          <w:rFonts w:ascii="Times New Roman" w:eastAsia="Times New Roman" w:hAnsi="Times New Roman" w:cs="Times New Roman"/>
          <w:sz w:val="20"/>
          <w:szCs w:val="20"/>
          <w:highlight w:val="yellow"/>
        </w:rPr>
      </w:pPr>
    </w:p>
    <w:p w14:paraId="0000072A" w14:textId="174AB4B7"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b/>
        </w:rPr>
        <w:t>Overtime</w:t>
      </w:r>
    </w:p>
    <w:p w14:paraId="0000072B" w14:textId="6CB04DB9"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 xml:space="preserve">There is currently no limitation as to the maximum overtime per week. Overtime is considered to be the time </w:t>
      </w:r>
      <w:ins w:id="753" w:author="Author">
        <w:r w:rsidR="00092EA8" w:rsidRPr="00A2486A">
          <w:rPr>
            <w:rFonts w:ascii="Times New Roman" w:eastAsia="Times New Roman" w:hAnsi="Times New Roman" w:cs="Times New Roman"/>
          </w:rPr>
          <w:t xml:space="preserve">in </w:t>
        </w:r>
      </w:ins>
      <w:r w:rsidRPr="00190659">
        <w:rPr>
          <w:rFonts w:ascii="Times New Roman" w:eastAsia="Times New Roman" w:hAnsi="Times New Roman" w:cs="Times New Roman"/>
        </w:rPr>
        <w:t xml:space="preserve">which </w:t>
      </w:r>
      <w:ins w:id="754" w:author="Author">
        <w:r w:rsidR="009D1979" w:rsidRPr="00A2486A">
          <w:rPr>
            <w:rFonts w:ascii="Times New Roman" w:eastAsia="Times New Roman" w:hAnsi="Times New Roman" w:cs="Times New Roman"/>
          </w:rPr>
          <w:t xml:space="preserve">the work is performed by the employee based on the agreement between the parties during the period which goes beyond the normal weekly working hours, such as </w:t>
        </w:r>
      </w:ins>
      <w:del w:id="755" w:author="Author">
        <w:r w:rsidRPr="00190659" w:rsidDel="009D1979">
          <w:rPr>
            <w:rFonts w:ascii="Times New Roman" w:eastAsia="Times New Roman" w:hAnsi="Times New Roman" w:cs="Times New Roman"/>
          </w:rPr>
          <w:delText xml:space="preserve">is in excess of normal </w:delText>
        </w:r>
      </w:del>
      <w:r w:rsidRPr="00190659">
        <w:rPr>
          <w:rFonts w:ascii="Times New Roman" w:eastAsia="Times New Roman" w:hAnsi="Times New Roman" w:cs="Times New Roman"/>
        </w:rPr>
        <w:t>40 hours, and 48 hours in sectors regulated by the secondary regulation, as well as 36 and 24 respectively for minors</w:t>
      </w:r>
      <w:ins w:id="756" w:author="Author">
        <w:r w:rsidR="009D1979">
          <w:rPr>
            <w:rFonts w:ascii="Times New Roman" w:eastAsia="Times New Roman" w:hAnsi="Times New Roman" w:cs="Times New Roman"/>
          </w:rPr>
          <w:t xml:space="preserve"> </w:t>
        </w:r>
        <w:r w:rsidR="009D1979" w:rsidRPr="009D1979">
          <w:rPr>
            <w:rFonts w:ascii="Times New Roman" w:eastAsia="Times New Roman" w:hAnsi="Times New Roman" w:cs="Times New Roman"/>
          </w:rPr>
          <w:t>(with a maximum of 2 hour</w:t>
        </w:r>
        <w:r w:rsidR="009D1979">
          <w:rPr>
            <w:rFonts w:ascii="Times New Roman" w:eastAsia="Times New Roman" w:hAnsi="Times New Roman" w:cs="Times New Roman"/>
          </w:rPr>
          <w:t>s per day and 4 hours per week)</w:t>
        </w:r>
      </w:ins>
      <w:r w:rsidR="007A2EE2" w:rsidRPr="00190659">
        <w:rPr>
          <w:rFonts w:ascii="Times New Roman" w:eastAsia="Times New Roman" w:hAnsi="Times New Roman" w:cs="Times New Roman"/>
        </w:rPr>
        <w:t>,</w:t>
      </w:r>
      <w:r w:rsidRPr="00190659">
        <w:rPr>
          <w:rFonts w:ascii="Times New Roman" w:eastAsia="Times New Roman" w:hAnsi="Times New Roman" w:cs="Times New Roman"/>
        </w:rPr>
        <w:t xml:space="preserve"> and is subject to compensation on hourly basis at an increased pay rate, subject to the agreement of the parties</w:t>
      </w:r>
      <w:ins w:id="757" w:author="Author">
        <w:r w:rsidR="009D1979">
          <w:rPr>
            <w:rFonts w:ascii="Times New Roman" w:eastAsia="Times New Roman" w:hAnsi="Times New Roman" w:cs="Times New Roman"/>
          </w:rPr>
          <w:t xml:space="preserve"> </w:t>
        </w:r>
        <w:r w:rsidR="009D1979" w:rsidRPr="009D1979">
          <w:rPr>
            <w:rFonts w:ascii="Times New Roman" w:eastAsia="Times New Roman" w:hAnsi="Times New Roman" w:cs="Times New Roman"/>
          </w:rPr>
          <w:t>but together with the monthly remuneration payable after the performance of the overtime work</w:t>
        </w:r>
      </w:ins>
      <w:r w:rsidRPr="00190659">
        <w:rPr>
          <w:rFonts w:ascii="Times New Roman" w:eastAsia="Times New Roman" w:hAnsi="Times New Roman" w:cs="Times New Roman"/>
        </w:rPr>
        <w:t xml:space="preserve">. Instead of overtime compensation payment, additional leave days can be provided </w:t>
      </w:r>
      <w:ins w:id="758" w:author="Author">
        <w:r w:rsidR="009D1979" w:rsidRPr="009D1979">
          <w:rPr>
            <w:rFonts w:ascii="Times New Roman" w:eastAsia="Times New Roman" w:hAnsi="Times New Roman" w:cs="Times New Roman"/>
          </w:rPr>
          <w:t xml:space="preserve">but no later than 4 weeks after the work has been performed, unless that is impossible due to reasonable factors in place </w:t>
        </w:r>
      </w:ins>
      <w:r w:rsidRPr="00190659">
        <w:rPr>
          <w:rFonts w:ascii="Times New Roman" w:eastAsia="Times New Roman" w:hAnsi="Times New Roman" w:cs="Times New Roman"/>
        </w:rPr>
        <w:t xml:space="preserve">(LC Article </w:t>
      </w:r>
      <w:del w:id="759" w:author="Author">
        <w:r w:rsidRPr="00190659" w:rsidDel="009D1979">
          <w:rPr>
            <w:rFonts w:ascii="Times New Roman" w:eastAsia="Times New Roman" w:hAnsi="Times New Roman" w:cs="Times New Roman"/>
          </w:rPr>
          <w:delText>1</w:delText>
        </w:r>
      </w:del>
      <w:ins w:id="760" w:author="Author">
        <w:r w:rsidR="009D1979">
          <w:rPr>
            <w:rFonts w:ascii="Times New Roman" w:eastAsia="Times New Roman" w:hAnsi="Times New Roman" w:cs="Times New Roman"/>
          </w:rPr>
          <w:t>2</w:t>
        </w:r>
      </w:ins>
      <w:r w:rsidRPr="00190659">
        <w:rPr>
          <w:rFonts w:ascii="Times New Roman" w:eastAsia="Times New Roman" w:hAnsi="Times New Roman" w:cs="Times New Roman"/>
        </w:rPr>
        <w:t xml:space="preserve">7). The law does not explicitly provide what should be an increased pay rate for overtime. </w:t>
      </w:r>
    </w:p>
    <w:p w14:paraId="0000072E" w14:textId="3FE46A24"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Overtime is obligatory without payment only when it is required for prevention of natural disasters and/or elimination of underlying consequences; with adequate remuneration when it is required for prevention of industrial accidents and/or elimination of their consequences.</w:t>
      </w:r>
    </w:p>
    <w:p w14:paraId="0000072F" w14:textId="21A0C90C"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 xml:space="preserve">It is prohibited to </w:t>
      </w:r>
      <w:r w:rsidR="00E879B6" w:rsidRPr="00190659">
        <w:rPr>
          <w:rFonts w:ascii="Times New Roman" w:eastAsia="Times New Roman" w:hAnsi="Times New Roman" w:cs="Times New Roman"/>
        </w:rPr>
        <w:t>request overtime</w:t>
      </w:r>
      <w:r w:rsidRPr="00190659">
        <w:rPr>
          <w:rFonts w:ascii="Times New Roman" w:eastAsia="Times New Roman" w:hAnsi="Times New Roman" w:cs="Times New Roman"/>
        </w:rPr>
        <w:t xml:space="preserve"> for the following categories of employees without their consent: pregnant women, women who recently gave birth, persons with disabilities</w:t>
      </w:r>
      <w:ins w:id="761" w:author="Author">
        <w:r w:rsidR="004C7BFD">
          <w:rPr>
            <w:rFonts w:ascii="Times New Roman" w:eastAsia="Times New Roman" w:hAnsi="Times New Roman" w:cs="Times New Roman"/>
          </w:rPr>
          <w:t xml:space="preserve">, </w:t>
        </w:r>
        <w:r w:rsidR="004C7BFD" w:rsidRPr="00A2486A">
          <w:rPr>
            <w:rFonts w:ascii="Times New Roman" w:eastAsia="Times New Roman" w:hAnsi="Times New Roman" w:cs="Times New Roman"/>
          </w:rPr>
          <w:t>minors, persons who have children younger than 3 years old, legal representatives of care takers of persons with disabilities</w:t>
        </w:r>
      </w:ins>
      <w:r w:rsidRPr="00190659">
        <w:rPr>
          <w:rFonts w:ascii="Times New Roman" w:eastAsia="Times New Roman" w:hAnsi="Times New Roman" w:cs="Times New Roman"/>
        </w:rPr>
        <w:t>.</w:t>
      </w:r>
    </w:p>
    <w:p w14:paraId="00000731" w14:textId="77777777" w:rsidR="009F1887" w:rsidRPr="00190659" w:rsidRDefault="00790D5B" w:rsidP="006F5D26">
      <w:pPr>
        <w:spacing w:line="240" w:lineRule="auto"/>
        <w:jc w:val="both"/>
        <w:rPr>
          <w:rFonts w:ascii="Times New Roman" w:eastAsia="Times New Roman" w:hAnsi="Times New Roman" w:cs="Times New Roman"/>
          <w:b/>
        </w:rPr>
      </w:pPr>
      <w:r w:rsidRPr="00190659">
        <w:rPr>
          <w:rFonts w:ascii="Times New Roman" w:eastAsia="Times New Roman" w:hAnsi="Times New Roman" w:cs="Times New Roman"/>
          <w:b/>
        </w:rPr>
        <w:t xml:space="preserve">Rest period </w:t>
      </w:r>
    </w:p>
    <w:p w14:paraId="4FAA11E0" w14:textId="463B4751" w:rsidR="004C7BFD" w:rsidRPr="00A2486A" w:rsidRDefault="004C7BFD" w:rsidP="00A2486A">
      <w:pPr>
        <w:jc w:val="both"/>
        <w:rPr>
          <w:ins w:id="762" w:author="Author"/>
          <w:rFonts w:ascii="Times New Roman" w:eastAsia="Times New Roman" w:hAnsi="Times New Roman" w:cs="Times New Roman"/>
        </w:rPr>
      </w:pPr>
      <w:ins w:id="763" w:author="Author">
        <w:r w:rsidRPr="00A2486A">
          <w:rPr>
            <w:rFonts w:ascii="Times New Roman" w:eastAsia="Times New Roman" w:hAnsi="Times New Roman" w:cs="Times New Roman"/>
          </w:rPr>
          <w:t>The Labor Code sets a requirement of a minimum of 12-hour rest between working days or shifts. (LC article 24.4)</w:t>
        </w:r>
      </w:ins>
    </w:p>
    <w:p w14:paraId="00000734" w14:textId="6D2162E9" w:rsidR="009F1887" w:rsidRPr="00A2486A" w:rsidRDefault="00790D5B" w:rsidP="00A2486A">
      <w:pPr>
        <w:spacing w:after="0"/>
        <w:jc w:val="both"/>
        <w:rPr>
          <w:rFonts w:cstheme="minorHAnsi"/>
          <w:color w:val="4F81BD" w:themeColor="accent1"/>
        </w:rPr>
      </w:pPr>
      <w:del w:id="764" w:author="Author">
        <w:r w:rsidRPr="00190659" w:rsidDel="004C7BFD">
          <w:rPr>
            <w:rFonts w:ascii="Times New Roman" w:eastAsia="Times New Roman" w:hAnsi="Times New Roman" w:cs="Times New Roman"/>
          </w:rPr>
          <w:delText xml:space="preserve">Whilst there is no explicit </w:delText>
        </w:r>
      </w:del>
      <w:ins w:id="765" w:author="Author">
        <w:r w:rsidR="004C7BFD" w:rsidRPr="00A2486A">
          <w:rPr>
            <w:rFonts w:ascii="Times New Roman" w:eastAsia="Times New Roman" w:hAnsi="Times New Roman" w:cs="Times New Roman"/>
          </w:rPr>
          <w:t xml:space="preserve">In addition, there is a </w:t>
        </w:r>
      </w:ins>
      <w:r w:rsidRPr="00190659">
        <w:rPr>
          <w:rFonts w:ascii="Times New Roman" w:eastAsia="Times New Roman" w:hAnsi="Times New Roman" w:cs="Times New Roman"/>
        </w:rPr>
        <w:t>requirement for</w:t>
      </w:r>
      <w:ins w:id="766" w:author="Author">
        <w:r w:rsidR="004C7BFD">
          <w:rPr>
            <w:rFonts w:ascii="Times New Roman" w:eastAsia="Times New Roman" w:hAnsi="Times New Roman" w:cs="Times New Roman"/>
          </w:rPr>
          <w:t xml:space="preserve"> a</w:t>
        </w:r>
      </w:ins>
      <w:r w:rsidRPr="00190659">
        <w:rPr>
          <w:rFonts w:ascii="Times New Roman" w:eastAsia="Times New Roman" w:hAnsi="Times New Roman" w:cs="Times New Roman"/>
        </w:rPr>
        <w:t xml:space="preserve"> minimum weekly rest</w:t>
      </w:r>
      <w:ins w:id="767" w:author="Author">
        <w:r w:rsidR="004C7BFD">
          <w:rPr>
            <w:rFonts w:ascii="Times New Roman" w:eastAsia="Times New Roman" w:hAnsi="Times New Roman" w:cs="Times New Roman"/>
          </w:rPr>
          <w:t xml:space="preserve"> </w:t>
        </w:r>
        <w:r w:rsidR="004C7BFD" w:rsidRPr="00A2486A">
          <w:rPr>
            <w:rFonts w:ascii="Times New Roman" w:eastAsia="Times New Roman" w:hAnsi="Times New Roman" w:cs="Times New Roman"/>
          </w:rPr>
          <w:t xml:space="preserve">– 24-hour uninterrupted rest period in a seven-day period, or if the parties agree, the employee may have two 24 -hour </w:t>
        </w:r>
        <w:r w:rsidR="004C7BFD" w:rsidRPr="00A2486A">
          <w:rPr>
            <w:rFonts w:ascii="Times New Roman" w:eastAsia="Times New Roman" w:hAnsi="Times New Roman" w:cs="Times New Roman"/>
          </w:rPr>
          <w:lastRenderedPageBreak/>
          <w:t>rest in a row (effectively 48 hours) in a 14-day work period. (LC Article 24.7)</w:t>
        </w:r>
      </w:ins>
      <w:del w:id="768" w:author="Author">
        <w:r w:rsidRPr="00190659" w:rsidDel="004C7BFD">
          <w:rPr>
            <w:rFonts w:ascii="Times New Roman" w:eastAsia="Times New Roman" w:hAnsi="Times New Roman" w:cs="Times New Roman"/>
          </w:rPr>
          <w:delText xml:space="preserve">, shift work requires the employer to grant to an employee adequate rest time in light of the hours worked. Employers are required to </w:delText>
        </w:r>
        <w:r w:rsidR="00E879B6" w:rsidRPr="00190659" w:rsidDel="004C7BFD">
          <w:rPr>
            <w:rFonts w:ascii="Times New Roman" w:eastAsia="Times New Roman" w:hAnsi="Times New Roman" w:cs="Times New Roman"/>
          </w:rPr>
          <w:delText>grant a</w:delText>
        </w:r>
        <w:r w:rsidRPr="00190659" w:rsidDel="004C7BFD">
          <w:rPr>
            <w:rFonts w:ascii="Times New Roman" w:eastAsia="Times New Roman" w:hAnsi="Times New Roman" w:cs="Times New Roman"/>
          </w:rPr>
          <w:delText xml:space="preserve"> meal break each workday. The duration of rest between working days shall not be less than 12 hours (LC Article 14).</w:delText>
        </w:r>
      </w:del>
    </w:p>
    <w:p w14:paraId="00000736" w14:textId="02A1BFA9"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Additional breaks are available for vulnerable groups such as nursing mothers and mothers with children under 12 months, who may benefit from additional one</w:t>
      </w:r>
      <w:r w:rsidR="007A2EE2" w:rsidRPr="00190659">
        <w:rPr>
          <w:rFonts w:ascii="Times New Roman" w:eastAsia="Times New Roman" w:hAnsi="Times New Roman" w:cs="Times New Roman"/>
        </w:rPr>
        <w:t>-</w:t>
      </w:r>
      <w:r w:rsidRPr="00190659">
        <w:rPr>
          <w:rFonts w:ascii="Times New Roman" w:eastAsia="Times New Roman" w:hAnsi="Times New Roman" w:cs="Times New Roman"/>
        </w:rPr>
        <w:t xml:space="preserve">hour break per day. This time is to be deemed as working time and is subject to regular remuneration (LC article </w:t>
      </w:r>
      <w:del w:id="769" w:author="Author">
        <w:r w:rsidRPr="00190659" w:rsidDel="004C7BFD">
          <w:rPr>
            <w:rFonts w:ascii="Times New Roman" w:eastAsia="Times New Roman" w:hAnsi="Times New Roman" w:cs="Times New Roman"/>
          </w:rPr>
          <w:delText>19</w:delText>
        </w:r>
      </w:del>
      <w:ins w:id="770" w:author="Author">
        <w:r w:rsidR="004C7BFD">
          <w:rPr>
            <w:rFonts w:ascii="Times New Roman" w:eastAsia="Times New Roman" w:hAnsi="Times New Roman" w:cs="Times New Roman"/>
          </w:rPr>
          <w:t>24</w:t>
        </w:r>
      </w:ins>
      <w:r w:rsidRPr="00190659">
        <w:rPr>
          <w:rFonts w:ascii="Times New Roman" w:eastAsia="Times New Roman" w:hAnsi="Times New Roman" w:cs="Times New Roman"/>
        </w:rPr>
        <w:t>).</w:t>
      </w:r>
    </w:p>
    <w:p w14:paraId="00000739" w14:textId="6CF662D3" w:rsidR="009F1887" w:rsidRPr="00190659" w:rsidRDefault="00790D5B" w:rsidP="006F5D26">
      <w:pPr>
        <w:jc w:val="both"/>
        <w:rPr>
          <w:rFonts w:ascii="Times New Roman" w:eastAsia="Times New Roman" w:hAnsi="Times New Roman" w:cs="Times New Roman"/>
          <w:b/>
        </w:rPr>
      </w:pPr>
      <w:r w:rsidRPr="00190659">
        <w:rPr>
          <w:rFonts w:ascii="Times New Roman" w:eastAsia="Times New Roman" w:hAnsi="Times New Roman" w:cs="Times New Roman"/>
          <w:b/>
        </w:rPr>
        <w:t xml:space="preserve">Annual leave </w:t>
      </w:r>
    </w:p>
    <w:p w14:paraId="0000073C" w14:textId="0FA086FB"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 xml:space="preserve">The law sets a minimum of 24 paid working days per year as annual leave. Additional 15 calendar days could be taken as unpaid leave (LC article 21). Leave does not include a period of temporary disability, and maternity leave. There are around 13 public holidays determined by Labor Code and if work falls under these days, they must be deemed as overtime work for employees (LC Article </w:t>
      </w:r>
      <w:del w:id="771" w:author="Author">
        <w:r w:rsidRPr="00190659" w:rsidDel="004C7BFD">
          <w:rPr>
            <w:rFonts w:ascii="Times New Roman" w:eastAsia="Times New Roman" w:hAnsi="Times New Roman" w:cs="Times New Roman"/>
          </w:rPr>
          <w:delText>2</w:delText>
        </w:r>
      </w:del>
      <w:ins w:id="772" w:author="Author">
        <w:r w:rsidR="004C7BFD">
          <w:rPr>
            <w:rFonts w:ascii="Times New Roman" w:eastAsia="Times New Roman" w:hAnsi="Times New Roman" w:cs="Times New Roman"/>
          </w:rPr>
          <w:t>3</w:t>
        </w:r>
      </w:ins>
      <w:r w:rsidRPr="00190659">
        <w:rPr>
          <w:rFonts w:ascii="Times New Roman" w:eastAsia="Times New Roman" w:hAnsi="Times New Roman" w:cs="Times New Roman"/>
        </w:rPr>
        <w:t>0). Additional paid leave of 10 calendar days are provided for employees working under the harsh, harmful, or hazardous</w:t>
      </w:r>
      <w:r w:rsidRPr="00190659">
        <w:rPr>
          <w:rFonts w:ascii="Times New Roman" w:eastAsia="Times New Roman" w:hAnsi="Times New Roman" w:cs="Times New Roman"/>
          <w:vertAlign w:val="superscript"/>
        </w:rPr>
        <w:footnoteReference w:id="62"/>
      </w:r>
      <w:r w:rsidRPr="00190659">
        <w:rPr>
          <w:rFonts w:ascii="Times New Roman" w:eastAsia="Times New Roman" w:hAnsi="Times New Roman" w:cs="Times New Roman"/>
        </w:rPr>
        <w:t xml:space="preserve"> labor conditions (LC article </w:t>
      </w:r>
      <w:ins w:id="773" w:author="Author">
        <w:r w:rsidR="004C7BFD" w:rsidRPr="004C7BFD">
          <w:rPr>
            <w:rFonts w:ascii="Times New Roman" w:eastAsia="Times New Roman" w:hAnsi="Times New Roman" w:cs="Times New Roman"/>
          </w:rPr>
          <w:t>31.3</w:t>
        </w:r>
      </w:ins>
      <w:del w:id="774" w:author="Author">
        <w:r w:rsidRPr="00190659" w:rsidDel="004C7BFD">
          <w:rPr>
            <w:rFonts w:ascii="Times New Roman" w:eastAsia="Times New Roman" w:hAnsi="Times New Roman" w:cs="Times New Roman"/>
          </w:rPr>
          <w:delText>26</w:delText>
        </w:r>
      </w:del>
      <w:r w:rsidRPr="00190659">
        <w:rPr>
          <w:rFonts w:ascii="Times New Roman" w:eastAsia="Times New Roman" w:hAnsi="Times New Roman" w:cs="Times New Roman"/>
        </w:rPr>
        <w:t xml:space="preserve">). </w:t>
      </w:r>
    </w:p>
    <w:p w14:paraId="0000073E" w14:textId="43C236FC" w:rsidR="009F1887" w:rsidRPr="00190659" w:rsidRDefault="00E879B6" w:rsidP="006F5D26">
      <w:pPr>
        <w:spacing w:line="240" w:lineRule="auto"/>
        <w:jc w:val="both"/>
        <w:rPr>
          <w:rFonts w:ascii="Times New Roman" w:eastAsia="Times New Roman" w:hAnsi="Times New Roman" w:cs="Times New Roman"/>
          <w:b/>
        </w:rPr>
      </w:pPr>
      <w:r w:rsidRPr="00190659">
        <w:rPr>
          <w:rFonts w:ascii="Times New Roman" w:eastAsia="Times New Roman" w:hAnsi="Times New Roman" w:cs="Times New Roman"/>
          <w:b/>
        </w:rPr>
        <w:t>Maternity leave</w:t>
      </w:r>
    </w:p>
    <w:p w14:paraId="0000073F" w14:textId="36EEA2BB" w:rsidR="009F1887" w:rsidRPr="00190659" w:rsidRDefault="006C5C98" w:rsidP="006F5D26">
      <w:pPr>
        <w:jc w:val="both"/>
        <w:rPr>
          <w:rFonts w:ascii="Times New Roman" w:eastAsia="Times New Roman" w:hAnsi="Times New Roman" w:cs="Times New Roman"/>
        </w:rPr>
      </w:pPr>
      <w:ins w:id="775" w:author="Author">
        <w:r>
          <w:rPr>
            <w:rFonts w:cstheme="minorHAnsi"/>
            <w:color w:val="4F81BD" w:themeColor="accent1"/>
          </w:rPr>
          <w:t xml:space="preserve">Paid </w:t>
        </w:r>
      </w:ins>
      <w:r w:rsidR="00790D5B" w:rsidRPr="00190659">
        <w:rPr>
          <w:rFonts w:ascii="Times New Roman" w:eastAsia="Times New Roman" w:hAnsi="Times New Roman" w:cs="Times New Roman"/>
        </w:rPr>
        <w:t>Maternity and child</w:t>
      </w:r>
      <w:ins w:id="776" w:author="Author">
        <w:r>
          <w:rPr>
            <w:rFonts w:ascii="Times New Roman" w:eastAsia="Times New Roman" w:hAnsi="Times New Roman" w:cs="Times New Roman"/>
          </w:rPr>
          <w:t>-</w:t>
        </w:r>
      </w:ins>
      <w:r w:rsidR="00790D5B" w:rsidRPr="00190659">
        <w:rPr>
          <w:rFonts w:ascii="Times New Roman" w:eastAsia="Times New Roman" w:hAnsi="Times New Roman" w:cs="Times New Roman"/>
        </w:rPr>
        <w:t xml:space="preserve">care leave is granted for </w:t>
      </w:r>
      <w:ins w:id="777" w:author="Author">
        <w:r w:rsidRPr="006C5C98">
          <w:rPr>
            <w:rFonts w:ascii="Times New Roman" w:eastAsia="Times New Roman" w:hAnsi="Times New Roman" w:cs="Times New Roman"/>
          </w:rPr>
          <w:t>126 calendar days to women or 143 days in the event of complications or multiple births. This period may be spread between pregnancy and postnatal periods upon employees’ discretion. Additional 604 calendar days may be requested as parental leave, of which 57 calendar days should be paid</w:t>
        </w:r>
        <w:r>
          <w:rPr>
            <w:rFonts w:asciiTheme="minorHAnsi" w:eastAsia="Times New Roman" w:hAnsiTheme="minorHAnsi" w:cs="Times New Roman"/>
            <w:lang w:val="ka-GE"/>
          </w:rPr>
          <w:t>.</w:t>
        </w:r>
        <w:r>
          <w:rPr>
            <w:rFonts w:asciiTheme="minorHAnsi" w:eastAsia="Times New Roman" w:hAnsiTheme="minorHAnsi" w:cs="Times New Roman"/>
          </w:rPr>
          <w:t xml:space="preserve"> </w:t>
        </w:r>
      </w:ins>
      <w:del w:id="778" w:author="Author">
        <w:r w:rsidR="00790D5B" w:rsidRPr="00190659" w:rsidDel="006C5C98">
          <w:rPr>
            <w:rFonts w:ascii="Times New Roman" w:eastAsia="Times New Roman" w:hAnsi="Times New Roman" w:cs="Times New Roman"/>
          </w:rPr>
          <w:delText>730 calendar days to women. The Labor Code indicates that 183 calendar days (or 200 calendar days in the event of complications or multiple births) of these 730 days shall be paid (LC article 27</w:delText>
        </w:r>
      </w:del>
      <w:r w:rsidR="00790D5B" w:rsidRPr="00190659">
        <w:rPr>
          <w:rFonts w:ascii="Times New Roman" w:eastAsia="Times New Roman" w:hAnsi="Times New Roman" w:cs="Times New Roman"/>
        </w:rPr>
        <w:t>)</w:t>
      </w:r>
      <w:ins w:id="779" w:author="Author">
        <w:r>
          <w:rPr>
            <w:rFonts w:asciiTheme="minorHAnsi" w:eastAsia="Times New Roman" w:hAnsiTheme="minorHAnsi" w:cs="Times New Roman"/>
            <w:lang w:val="ka-GE"/>
          </w:rPr>
          <w:t xml:space="preserve"> </w:t>
        </w:r>
        <w:r>
          <w:rPr>
            <w:rFonts w:ascii="Times New Roman" w:eastAsia="Times New Roman" w:hAnsi="Times New Roman" w:cs="Times New Roman"/>
          </w:rPr>
          <w:t>T</w:t>
        </w:r>
        <w:r w:rsidRPr="00A2486A">
          <w:rPr>
            <w:rFonts w:ascii="Times New Roman" w:eastAsia="Times New Roman" w:hAnsi="Times New Roman" w:cs="Times New Roman"/>
          </w:rPr>
          <w:t>he parental leave can be used by either the mother or the father of the child. Whilst the initia</w:t>
        </w:r>
        <w:r w:rsidR="007D72B6" w:rsidRPr="007D72B6">
          <w:rPr>
            <w:rFonts w:ascii="Times New Roman" w:eastAsia="Times New Roman" w:hAnsi="Times New Roman" w:cs="Times New Roman"/>
          </w:rPr>
          <w:t>l 143 days (maternity and child-</w:t>
        </w:r>
        <w:r w:rsidRPr="00A2486A">
          <w:rPr>
            <w:rFonts w:ascii="Times New Roman" w:eastAsia="Times New Roman" w:hAnsi="Times New Roman" w:cs="Times New Roman"/>
          </w:rPr>
          <w:t>care leave) is an exclusive right of the mother, any unused days from this category of leav</w:t>
        </w:r>
        <w:r w:rsidRPr="006C5C98">
          <w:rPr>
            <w:rFonts w:ascii="Times New Roman" w:eastAsia="Times New Roman" w:hAnsi="Times New Roman" w:cs="Times New Roman"/>
          </w:rPr>
          <w:t>e can be utilized by the father</w:t>
        </w:r>
        <w:r>
          <w:rPr>
            <w:rFonts w:ascii="Times New Roman" w:eastAsia="Times New Roman" w:hAnsi="Times New Roman" w:cs="Times New Roman"/>
          </w:rPr>
          <w:t xml:space="preserve"> </w:t>
        </w:r>
        <w:r w:rsidRPr="00A2486A">
          <w:rPr>
            <w:rFonts w:ascii="Times New Roman" w:eastAsia="Times New Roman" w:hAnsi="Times New Roman" w:cs="Times New Roman"/>
          </w:rPr>
          <w:t>(LC article 37)</w:t>
        </w:r>
      </w:ins>
      <w:r w:rsidR="00790D5B" w:rsidRPr="00190659">
        <w:rPr>
          <w:rFonts w:ascii="Times New Roman" w:eastAsia="Times New Roman" w:hAnsi="Times New Roman" w:cs="Times New Roman"/>
        </w:rPr>
        <w:t xml:space="preserve">. In the event of new-born adoption, when a child under 12 months is adopted, employee is entitled to 550 calendar days of leave, of which 90 calendar days are paid (LC article </w:t>
      </w:r>
      <w:ins w:id="780" w:author="Author">
        <w:r w:rsidR="007D72B6">
          <w:rPr>
            <w:rFonts w:ascii="Times New Roman" w:eastAsia="Times New Roman" w:hAnsi="Times New Roman" w:cs="Times New Roman"/>
          </w:rPr>
          <w:t>3</w:t>
        </w:r>
      </w:ins>
      <w:r w:rsidR="00790D5B" w:rsidRPr="00190659">
        <w:rPr>
          <w:rFonts w:ascii="Times New Roman" w:eastAsia="Times New Roman" w:hAnsi="Times New Roman" w:cs="Times New Roman"/>
        </w:rPr>
        <w:t>8).</w:t>
      </w:r>
    </w:p>
    <w:p w14:paraId="00000741" w14:textId="4422748D"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Further, the payment of the maternity, child</w:t>
      </w:r>
      <w:ins w:id="781" w:author="Author">
        <w:r w:rsidR="007D72B6">
          <w:rPr>
            <w:rFonts w:ascii="Times New Roman" w:eastAsia="Times New Roman" w:hAnsi="Times New Roman" w:cs="Times New Roman"/>
          </w:rPr>
          <w:t>-</w:t>
        </w:r>
      </w:ins>
      <w:r w:rsidRPr="00190659">
        <w:rPr>
          <w:rFonts w:ascii="Times New Roman" w:eastAsia="Times New Roman" w:hAnsi="Times New Roman" w:cs="Times New Roman"/>
        </w:rPr>
        <w:t xml:space="preserve">care leave and new-born adoption leave shall be paid from the state budget of Georgia in the form of one-off cash allowance, covering the duration of their paid leave, in the amount of GEL 1000. An employer and employee may also agree on additional payments in this regard (LC article </w:t>
      </w:r>
      <w:ins w:id="782" w:author="Author">
        <w:r w:rsidR="007D72B6">
          <w:rPr>
            <w:rFonts w:ascii="Times New Roman" w:eastAsia="Times New Roman" w:hAnsi="Times New Roman" w:cs="Times New Roman"/>
          </w:rPr>
          <w:t>3</w:t>
        </w:r>
      </w:ins>
      <w:r w:rsidRPr="00190659">
        <w:rPr>
          <w:rFonts w:ascii="Times New Roman" w:eastAsia="Times New Roman" w:hAnsi="Times New Roman" w:cs="Times New Roman"/>
        </w:rPr>
        <w:t>9).</w:t>
      </w:r>
      <w:r w:rsidRPr="00190659">
        <w:rPr>
          <w:rFonts w:ascii="Times New Roman" w:eastAsia="Times New Roman" w:hAnsi="Times New Roman" w:cs="Times New Roman"/>
          <w:sz w:val="20"/>
          <w:szCs w:val="20"/>
        </w:rPr>
        <w:t xml:space="preserve"> </w:t>
      </w:r>
    </w:p>
    <w:p w14:paraId="00000743" w14:textId="30D41223" w:rsidR="009F1887" w:rsidRPr="00190659" w:rsidRDefault="00790D5B" w:rsidP="006F5D26">
      <w:pPr>
        <w:spacing w:line="240" w:lineRule="auto"/>
        <w:jc w:val="both"/>
        <w:rPr>
          <w:rFonts w:ascii="Times New Roman" w:eastAsia="Times New Roman" w:hAnsi="Times New Roman" w:cs="Times New Roman"/>
          <w:b/>
        </w:rPr>
      </w:pPr>
      <w:r w:rsidRPr="00190659">
        <w:rPr>
          <w:rFonts w:ascii="Times New Roman" w:eastAsia="Times New Roman" w:hAnsi="Times New Roman" w:cs="Times New Roman"/>
          <w:b/>
        </w:rPr>
        <w:t>Written Notice and payments on termination</w:t>
      </w:r>
    </w:p>
    <w:p w14:paraId="00000744" w14:textId="3EA3CACB"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 xml:space="preserve">The employer has an obligation to issue a prior written notice of 30 calendar days and make severance payment of at least one month’s salary within 30 calendar days after terminating the contract. The employer may issue a prior written notice of 3 calendar days’, however in this case the severance payment would be </w:t>
      </w:r>
      <w:r w:rsidRPr="00190659">
        <w:rPr>
          <w:rFonts w:ascii="Times New Roman" w:eastAsia="Times New Roman" w:hAnsi="Times New Roman" w:cs="Times New Roman"/>
        </w:rPr>
        <w:lastRenderedPageBreak/>
        <w:t xml:space="preserve">in the amount of at least two months’ salary payable within 30 calendar days after terminating the contract. Accrued but unused annual holiday shall be paid to the </w:t>
      </w:r>
      <w:r w:rsidR="00BA2DAB" w:rsidRPr="00190659">
        <w:rPr>
          <w:rFonts w:ascii="Times New Roman" w:eastAsia="Times New Roman" w:hAnsi="Times New Roman" w:cs="Times New Roman"/>
        </w:rPr>
        <w:t>employee in</w:t>
      </w:r>
      <w:r w:rsidRPr="00190659">
        <w:rPr>
          <w:rFonts w:ascii="Times New Roman" w:eastAsia="Times New Roman" w:hAnsi="Times New Roman" w:cs="Times New Roman"/>
        </w:rPr>
        <w:t xml:space="preserve"> the event of termination of the </w:t>
      </w:r>
      <w:r w:rsidR="00BA2DAB" w:rsidRPr="00190659">
        <w:rPr>
          <w:rFonts w:ascii="Times New Roman" w:eastAsia="Times New Roman" w:hAnsi="Times New Roman" w:cs="Times New Roman"/>
        </w:rPr>
        <w:t>contract (</w:t>
      </w:r>
      <w:r w:rsidRPr="00190659">
        <w:rPr>
          <w:rFonts w:ascii="Times New Roman" w:eastAsia="Times New Roman" w:hAnsi="Times New Roman" w:cs="Times New Roman"/>
        </w:rPr>
        <w:t xml:space="preserve">LC article </w:t>
      </w:r>
      <w:del w:id="783" w:author="Author">
        <w:r w:rsidRPr="00190659" w:rsidDel="007D72B6">
          <w:rPr>
            <w:rFonts w:ascii="Times New Roman" w:eastAsia="Times New Roman" w:hAnsi="Times New Roman" w:cs="Times New Roman"/>
          </w:rPr>
          <w:delText>37</w:delText>
        </w:r>
      </w:del>
      <w:ins w:id="784" w:author="Author">
        <w:r w:rsidR="007D72B6">
          <w:rPr>
            <w:rFonts w:ascii="Times New Roman" w:eastAsia="Times New Roman" w:hAnsi="Times New Roman" w:cs="Times New Roman"/>
          </w:rPr>
          <w:t>48</w:t>
        </w:r>
      </w:ins>
      <w:r w:rsidRPr="00190659">
        <w:rPr>
          <w:rFonts w:ascii="Times New Roman" w:eastAsia="Times New Roman" w:hAnsi="Times New Roman" w:cs="Times New Roman"/>
        </w:rPr>
        <w:t>).</w:t>
      </w:r>
    </w:p>
    <w:p w14:paraId="65FAC6EA" w14:textId="77777777" w:rsidR="007D72B6" w:rsidRPr="00A2486A" w:rsidRDefault="007D72B6" w:rsidP="00A2486A">
      <w:pPr>
        <w:jc w:val="both"/>
        <w:rPr>
          <w:ins w:id="785" w:author="Author"/>
          <w:rFonts w:ascii="Times New Roman" w:eastAsia="Times New Roman" w:hAnsi="Times New Roman" w:cs="Times New Roman"/>
        </w:rPr>
      </w:pPr>
      <w:bookmarkStart w:id="786" w:name="_heading=h.3fwokq0" w:colFirst="0" w:colLast="0"/>
      <w:bookmarkEnd w:id="786"/>
      <w:ins w:id="787" w:author="Author">
        <w:r w:rsidRPr="00A2486A">
          <w:rPr>
            <w:rFonts w:ascii="Times New Roman" w:eastAsia="Times New Roman" w:hAnsi="Times New Roman" w:cs="Times New Roman"/>
          </w:rPr>
          <w:t>Collective redundancy is defined as termination of employment agreement for 30 days by the employer which is not caused due to employee’s behavior or by the expiry of the employment agreement and if at least 10 employees are made redundant (where there are between 20-100 employees in place) or not less than 10% are made redundant where there are more than 100 employees.</w:t>
        </w:r>
      </w:ins>
    </w:p>
    <w:p w14:paraId="00000746" w14:textId="6F9A3E84" w:rsidR="009F1887" w:rsidRDefault="00835967" w:rsidP="006F5D26">
      <w:pPr>
        <w:jc w:val="both"/>
        <w:rPr>
          <w:ins w:id="788" w:author="Author"/>
          <w:rFonts w:ascii="Times New Roman" w:eastAsia="Times New Roman" w:hAnsi="Times New Roman" w:cs="Times New Roman"/>
        </w:rPr>
      </w:pPr>
      <w:ins w:id="789" w:author="Author">
        <w:r w:rsidRPr="00835967">
          <w:rPr>
            <w:rFonts w:ascii="Times New Roman" w:eastAsia="Times New Roman" w:hAnsi="Times New Roman" w:cs="Times New Roman"/>
          </w:rPr>
          <w:t>In the event of collective redundancies employers shall first of all launch consultations with employee unions. The employer must</w:t>
        </w:r>
      </w:ins>
      <w:r w:rsidR="00790D5B" w:rsidRPr="00190659">
        <w:rPr>
          <w:rFonts w:ascii="Times New Roman" w:eastAsia="Times New Roman" w:hAnsi="Times New Roman" w:cs="Times New Roman"/>
        </w:rPr>
        <w:t xml:space="preserve"> notify in writing the Ministry of Labor, Health, and Social Affairs of Georgia and the employees whose labor agreements are terminated, at least 45 calendar days before retrenchment.</w:t>
      </w:r>
      <w:ins w:id="790" w:author="Author">
        <w:r w:rsidR="006E5E9C" w:rsidRPr="00835967">
          <w:rPr>
            <w:rFonts w:ascii="Times New Roman" w:eastAsia="Times New Roman" w:hAnsi="Times New Roman" w:cs="Times New Roman"/>
          </w:rPr>
          <w:t xml:space="preserve"> The redundancies become effective after 45 calendar d</w:t>
        </w:r>
        <w:r w:rsidR="006E5E9C">
          <w:rPr>
            <w:rFonts w:ascii="Times New Roman" w:eastAsia="Times New Roman" w:hAnsi="Times New Roman" w:cs="Times New Roman"/>
          </w:rPr>
          <w:t>ays since the notification date</w:t>
        </w:r>
        <w:r w:rsidR="006E5E9C" w:rsidRPr="00835967">
          <w:rPr>
            <w:rFonts w:ascii="Times New Roman" w:eastAsia="Times New Roman" w:hAnsi="Times New Roman" w:cs="Times New Roman"/>
          </w:rPr>
          <w:t xml:space="preserve"> (LC Article 49).</w:t>
        </w:r>
      </w:ins>
    </w:p>
    <w:p w14:paraId="54E2EDEB" w14:textId="77777777" w:rsidR="006E5E9C" w:rsidRPr="00A2486A" w:rsidRDefault="006E5E9C" w:rsidP="00A2486A">
      <w:pPr>
        <w:jc w:val="both"/>
        <w:rPr>
          <w:ins w:id="791" w:author="Author"/>
          <w:rFonts w:ascii="Times New Roman" w:eastAsia="Times New Roman" w:hAnsi="Times New Roman" w:cs="Times New Roman"/>
        </w:rPr>
      </w:pPr>
      <w:ins w:id="792" w:author="Author">
        <w:r w:rsidRPr="00A2486A">
          <w:rPr>
            <w:rFonts w:ascii="Times New Roman" w:eastAsia="Times New Roman" w:hAnsi="Times New Roman" w:cs="Times New Roman"/>
          </w:rPr>
          <w:t xml:space="preserve">The Labor Code does not provide for the formula for calculating severance payment in case of retrenchment. </w:t>
        </w:r>
      </w:ins>
    </w:p>
    <w:p w14:paraId="16A37F9B" w14:textId="5D11CBDC" w:rsidR="006E5E9C" w:rsidRPr="00190659" w:rsidRDefault="006E5E9C" w:rsidP="006F5D26">
      <w:pPr>
        <w:jc w:val="both"/>
        <w:rPr>
          <w:rFonts w:ascii="Times New Roman" w:eastAsia="Times New Roman" w:hAnsi="Times New Roman" w:cs="Times New Roman"/>
        </w:rPr>
      </w:pPr>
      <w:ins w:id="793" w:author="Author">
        <w:r w:rsidRPr="00A2486A">
          <w:rPr>
            <w:rFonts w:ascii="Times New Roman" w:eastAsia="Times New Roman" w:hAnsi="Times New Roman" w:cs="Times New Roman"/>
          </w:rPr>
          <w:t xml:space="preserve">In the event of transfer of an undertaking (merger or acquisition) existing employment agreements should not be terminated due to the transfer. Instead, all the employment rights and obligations born by the transferor are transferred on to the new employer. In such cases employees’ associations should be informed of the upcoming transfer to ensure the smooth transfer of employees into a new form of the enterprise by participating in consultations on behalf of employees. The receiving counterparty shall therefore be obliged to respect the employment relations during the one year since reorganization. (LC Article 50). </w:t>
        </w:r>
      </w:ins>
    </w:p>
    <w:p w14:paraId="00000748" w14:textId="77777777" w:rsidR="009F1887" w:rsidRPr="00190659" w:rsidRDefault="00790D5B" w:rsidP="006F5D26">
      <w:pPr>
        <w:jc w:val="both"/>
        <w:rPr>
          <w:rFonts w:ascii="Times New Roman" w:eastAsia="Times New Roman" w:hAnsi="Times New Roman" w:cs="Times New Roman"/>
          <w:b/>
        </w:rPr>
      </w:pPr>
      <w:r w:rsidRPr="00190659">
        <w:rPr>
          <w:rFonts w:ascii="Times New Roman" w:eastAsia="Times New Roman" w:hAnsi="Times New Roman" w:cs="Times New Roman"/>
          <w:b/>
        </w:rPr>
        <w:t xml:space="preserve">Labor disputes </w:t>
      </w:r>
    </w:p>
    <w:p w14:paraId="00000749" w14:textId="63A5DB56"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 xml:space="preserve">The law defines the procedure for individual disputes as conciliation and states that it must be resolved under conciliation procedures between the parties, implying direct negotiations between an employee and employer. If a party opts for this procedure, it should notify the other one in writing about initiation of conciliation procedure, along with statement of grounds for potential dispute and nature of claims. The other party will have 10 calendar days to respond. Third parties, such as employee representatives may get involved in this process in due course. Representatives or parties shall make a decision in writing that shall become a part of the existing labor agreement. Failure in reaching an agreement within 14 calendar days since the initial notification will enable the party to refer the dispute to court. If any of the parties has avoided participation in the conciliation procedure within those 14 days, the burden of proof shall fall on them for determining the facts of dispute (LC article </w:t>
      </w:r>
      <w:del w:id="794" w:author="Author">
        <w:r w:rsidRPr="00190659" w:rsidDel="006E5E9C">
          <w:rPr>
            <w:rFonts w:ascii="Times New Roman" w:eastAsia="Times New Roman" w:hAnsi="Times New Roman" w:cs="Times New Roman"/>
          </w:rPr>
          <w:delText>48</w:delText>
        </w:r>
      </w:del>
      <w:ins w:id="795" w:author="Author">
        <w:r w:rsidR="006E5E9C">
          <w:rPr>
            <w:rFonts w:ascii="Times New Roman" w:eastAsia="Times New Roman" w:hAnsi="Times New Roman" w:cs="Times New Roman"/>
          </w:rPr>
          <w:t>62</w:t>
        </w:r>
      </w:ins>
      <w:r w:rsidRPr="00190659">
        <w:rPr>
          <w:rFonts w:ascii="Times New Roman" w:eastAsia="Times New Roman" w:hAnsi="Times New Roman" w:cs="Times New Roman"/>
        </w:rPr>
        <w:t>). However, the conciliation procedure does not prevent employees to use available judicial mechanisms to protect their labor rights</w:t>
      </w:r>
      <w:r w:rsidR="009D2BC8" w:rsidRPr="00190659">
        <w:rPr>
          <w:rFonts w:ascii="Times New Roman" w:eastAsia="Times New Roman" w:hAnsi="Times New Roman" w:cs="Times New Roman"/>
        </w:rPr>
        <w:t xml:space="preserve"> </w:t>
      </w:r>
      <w:del w:id="796" w:author="Author">
        <w:r w:rsidR="009D2BC8" w:rsidRPr="00190659" w:rsidDel="006E5E9C">
          <w:rPr>
            <w:rFonts w:ascii="Times New Roman" w:eastAsia="Times New Roman" w:hAnsi="Times New Roman" w:cs="Times New Roman"/>
          </w:rPr>
          <w:delText>following to the labor code article 48</w:delText>
        </w:r>
        <w:r w:rsidRPr="00190659" w:rsidDel="006E5E9C">
          <w:rPr>
            <w:rFonts w:ascii="Times New Roman" w:eastAsia="Times New Roman" w:hAnsi="Times New Roman" w:cs="Times New Roman"/>
          </w:rPr>
          <w:delText>.</w:delText>
        </w:r>
      </w:del>
    </w:p>
    <w:p w14:paraId="0000074B" w14:textId="77777777" w:rsidR="009F1887" w:rsidRPr="00190659" w:rsidRDefault="00790D5B" w:rsidP="006F5D26">
      <w:pPr>
        <w:spacing w:line="240" w:lineRule="auto"/>
        <w:jc w:val="both"/>
        <w:rPr>
          <w:rFonts w:ascii="Times New Roman" w:eastAsia="Times New Roman" w:hAnsi="Times New Roman" w:cs="Times New Roman"/>
          <w:b/>
        </w:rPr>
      </w:pPr>
      <w:r w:rsidRPr="00190659">
        <w:rPr>
          <w:rFonts w:ascii="Times New Roman" w:eastAsia="Times New Roman" w:hAnsi="Times New Roman" w:cs="Times New Roman"/>
          <w:b/>
        </w:rPr>
        <w:t xml:space="preserve">Minimum age of employment </w:t>
      </w:r>
    </w:p>
    <w:p w14:paraId="0000074D" w14:textId="57BAC02A"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 xml:space="preserve">The minimum employment age is 16 years. Children under the age of 16 can enter into an employment agreement with the consent of their legal representative or custodian, given it does not harm them in any way and does not hold minors from acquisition of education. Children under the age of 14 can enter into employment only in connection to sports, arts, culture and performance of certain advertising work (LC Article </w:t>
      </w:r>
      <w:ins w:id="797" w:author="Author">
        <w:r w:rsidR="006E5E9C">
          <w:rPr>
            <w:rFonts w:ascii="Times New Roman" w:eastAsia="Times New Roman" w:hAnsi="Times New Roman" w:cs="Times New Roman"/>
          </w:rPr>
          <w:t>10</w:t>
        </w:r>
      </w:ins>
      <w:r w:rsidRPr="00190659">
        <w:rPr>
          <w:rFonts w:ascii="Times New Roman" w:eastAsia="Times New Roman" w:hAnsi="Times New Roman" w:cs="Times New Roman"/>
        </w:rPr>
        <w:t xml:space="preserve">). However, the law does not require employers to carry out additional risk assessment of working conditions for persons from 16 to 18 years and to implement additional protection measures. </w:t>
      </w:r>
    </w:p>
    <w:p w14:paraId="0000074E" w14:textId="77777777"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lastRenderedPageBreak/>
        <w:t>Persons below the age of 18 are prohibited to be engaged in hazardous, harsh and harmful work and night work.  Minors are prohibited from being employed in work relating to gambling, nightclubs, erotic or pornographic products, pharmaceutical and toxic substances.</w:t>
      </w:r>
    </w:p>
    <w:p w14:paraId="00000750" w14:textId="77777777" w:rsidR="009F1887" w:rsidRPr="00190659" w:rsidRDefault="00790D5B" w:rsidP="006F5D26">
      <w:pPr>
        <w:jc w:val="both"/>
        <w:rPr>
          <w:rFonts w:ascii="Times New Roman" w:eastAsia="Times New Roman" w:hAnsi="Times New Roman" w:cs="Times New Roman"/>
          <w:b/>
        </w:rPr>
      </w:pPr>
      <w:r w:rsidRPr="00190659">
        <w:rPr>
          <w:rFonts w:ascii="Times New Roman" w:eastAsia="Times New Roman" w:hAnsi="Times New Roman" w:cs="Times New Roman"/>
          <w:b/>
        </w:rPr>
        <w:t>Forced labor</w:t>
      </w:r>
    </w:p>
    <w:p w14:paraId="00000751" w14:textId="77777777"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t>The Labor Code prohibits forced labor (LC Article 2). In addition, Georgia ratified the ILO Forced Labor Convention and the convention is currently in force. Law of Georgia on Combating Human Trafficking explicitly sets out prohibition of human trafficking and provides preventive measures as well as actions to be taken against trafficking across the country. The Criminal Code of Georgia lists different categories of trafficking as criminal offences and sets punishment ranging from 3 to 20 years imprisonment depending on specifics and circumstances of the offence.</w:t>
      </w:r>
    </w:p>
    <w:p w14:paraId="00000753" w14:textId="261CAF04" w:rsidR="009F1887" w:rsidRPr="00190659" w:rsidRDefault="00790D5B" w:rsidP="006F5D26">
      <w:pPr>
        <w:jc w:val="both"/>
        <w:rPr>
          <w:rFonts w:ascii="Times New Roman" w:eastAsia="Times New Roman" w:hAnsi="Times New Roman" w:cs="Times New Roman"/>
          <w:b/>
        </w:rPr>
      </w:pPr>
      <w:r w:rsidRPr="00190659">
        <w:rPr>
          <w:rFonts w:ascii="Times New Roman" w:eastAsia="Times New Roman" w:hAnsi="Times New Roman" w:cs="Times New Roman"/>
          <w:b/>
        </w:rPr>
        <w:t>In summary, there are several areas where national legislation is either partially aligned with ESS2, or the implementation modality is not well defined</w:t>
      </w:r>
      <w:r w:rsidRPr="00190659">
        <w:rPr>
          <w:rFonts w:ascii="Times New Roman" w:eastAsia="Times New Roman" w:hAnsi="Times New Roman" w:cs="Times New Roman"/>
        </w:rPr>
        <w:t xml:space="preserve">. The Labor Code does not prescribe the rate of increase for overtime work. There is no requirement for employers to carry </w:t>
      </w:r>
      <w:r w:rsidR="00BA2DAB" w:rsidRPr="00190659">
        <w:rPr>
          <w:rFonts w:ascii="Times New Roman" w:eastAsia="Times New Roman" w:hAnsi="Times New Roman" w:cs="Times New Roman"/>
        </w:rPr>
        <w:t>out appropriate</w:t>
      </w:r>
      <w:r w:rsidRPr="00190659">
        <w:rPr>
          <w:rFonts w:ascii="Times New Roman" w:eastAsia="Times New Roman" w:hAnsi="Times New Roman" w:cs="Times New Roman"/>
        </w:rPr>
        <w:t xml:space="preserve"> risk assessment when employing a child between ages of 16 and 18 years, as required by the ESS2, nor to monitor how the protective measures for young workers are implemented. While the Labor Code provides for an optional conciliation procedure, there is no specific requirement for employers to establish a workers’ grievance mechanism</w:t>
      </w:r>
      <w:r w:rsidRPr="00190659">
        <w:rPr>
          <w:rFonts w:ascii="Times New Roman" w:eastAsia="Times New Roman" w:hAnsi="Times New Roman" w:cs="Times New Roman"/>
          <w:b/>
        </w:rPr>
        <w:t xml:space="preserve">.  </w:t>
      </w:r>
    </w:p>
    <w:p w14:paraId="00000754" w14:textId="7507871F" w:rsidR="009F1887" w:rsidRPr="00190659"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b/>
        </w:rPr>
        <w:t xml:space="preserve">The following issues are identified as a gap with ESS2: Labor and Working Conditions requirements. </w:t>
      </w:r>
      <w:r w:rsidRPr="00190659">
        <w:rPr>
          <w:rFonts w:ascii="Times New Roman" w:eastAsia="Times New Roman" w:hAnsi="Times New Roman" w:cs="Times New Roman"/>
        </w:rPr>
        <w:t>The Labor Code does not provide for a minimum wage. The limit on maximum overtime hours is not included in the law, and there is no clear provision on weekly rest period. The formula for calculating the severance payment in instances of collective redundancies is not provided, which may create a risk of social insecurity for workers who are dismissed.</w:t>
      </w:r>
      <w:del w:id="798" w:author="Author">
        <w:r w:rsidRPr="00190659" w:rsidDel="0032267C">
          <w:rPr>
            <w:rFonts w:ascii="Times New Roman" w:eastAsia="Times New Roman" w:hAnsi="Times New Roman" w:cs="Times New Roman"/>
          </w:rPr>
          <w:delText xml:space="preserve"> The Labor Code does not address the issue of equal pay for equal work</w:delText>
        </w:r>
      </w:del>
      <w:r w:rsidRPr="00190659">
        <w:rPr>
          <w:rFonts w:ascii="Times New Roman" w:eastAsia="Times New Roman" w:hAnsi="Times New Roman" w:cs="Times New Roman"/>
        </w:rPr>
        <w:t xml:space="preserve">. The law allows that termination payments and other statutory benefits are paid to the workers within 30 days for termination, while the ESS2 requires these payments to be made before the termination of employment. </w:t>
      </w:r>
    </w:p>
    <w:p w14:paraId="00000755" w14:textId="11C84565" w:rsidR="009F1887" w:rsidRPr="00190659" w:rsidRDefault="00180ECE" w:rsidP="006B48D0">
      <w:pPr>
        <w:pStyle w:val="Heading2"/>
        <w:numPr>
          <w:ilvl w:val="0"/>
          <w:numId w:val="70"/>
        </w:numPr>
        <w:ind w:right="-790"/>
        <w:rPr>
          <w:rFonts w:cs="Times New Roman"/>
        </w:rPr>
      </w:pPr>
      <w:bookmarkStart w:id="799" w:name="_Toc50223297"/>
      <w:bookmarkStart w:id="800" w:name="_Toc50372594"/>
      <w:bookmarkStart w:id="801" w:name="_Toc50934655"/>
      <w:r w:rsidRPr="00190659">
        <w:rPr>
          <w:rFonts w:cs="Times New Roman"/>
        </w:rPr>
        <w:t>Brief Overview of Labor Legislation: Occupational Health and Safety</w:t>
      </w:r>
      <w:bookmarkEnd w:id="799"/>
      <w:bookmarkEnd w:id="800"/>
      <w:bookmarkEnd w:id="801"/>
    </w:p>
    <w:p w14:paraId="00000756" w14:textId="77777777" w:rsidR="009F1887" w:rsidRPr="00190659" w:rsidRDefault="00790D5B" w:rsidP="00190659">
      <w:pPr>
        <w:spacing w:before="240"/>
        <w:jc w:val="both"/>
        <w:rPr>
          <w:rFonts w:ascii="Times New Roman" w:eastAsia="Times New Roman" w:hAnsi="Times New Roman" w:cs="Times New Roman"/>
        </w:rPr>
      </w:pPr>
      <w:r w:rsidRPr="00190659">
        <w:rPr>
          <w:rFonts w:ascii="Times New Roman" w:eastAsia="Times New Roman" w:hAnsi="Times New Roman" w:cs="Times New Roman"/>
        </w:rPr>
        <w:t>The Constitution of Georgia establishes a fundamental right to safe working conditions (Article 26).</w:t>
      </w:r>
    </w:p>
    <w:p w14:paraId="00000758" w14:textId="0A89D66C" w:rsidR="009F1887" w:rsidRPr="00190659" w:rsidRDefault="00790D5B" w:rsidP="006F5D26">
      <w:pPr>
        <w:pBdr>
          <w:top w:val="nil"/>
          <w:left w:val="nil"/>
          <w:bottom w:val="nil"/>
          <w:right w:val="nil"/>
          <w:between w:val="nil"/>
        </w:pBdr>
        <w:jc w:val="both"/>
        <w:rPr>
          <w:rFonts w:ascii="Times New Roman" w:eastAsia="Times New Roman" w:hAnsi="Times New Roman" w:cs="Times New Roman"/>
          <w:color w:val="000000"/>
        </w:rPr>
      </w:pPr>
      <w:r w:rsidRPr="00190659">
        <w:rPr>
          <w:rFonts w:ascii="Times New Roman" w:eastAsia="Times New Roman" w:hAnsi="Times New Roman" w:cs="Times New Roman"/>
          <w:color w:val="000000"/>
        </w:rPr>
        <w:t xml:space="preserve">Georgia’s Law on Labor Safety (2019 “LS”) defines general principles of basic requirements and preventive measures that are related to occupational health and safety (OHS) at the workplace, the existing and anticipated risks, prevention of accidents and occupational diseases, training, informing, and consulting of the employees, and their equal engagement in the occupational health and safety protection issues. </w:t>
      </w:r>
    </w:p>
    <w:p w14:paraId="0000075A" w14:textId="6BEAAE3E" w:rsidR="009F1887" w:rsidRPr="00190659" w:rsidRDefault="00790D5B" w:rsidP="006F5D26">
      <w:pPr>
        <w:pBdr>
          <w:top w:val="nil"/>
          <w:left w:val="nil"/>
          <w:bottom w:val="nil"/>
          <w:right w:val="nil"/>
          <w:between w:val="nil"/>
        </w:pBdr>
        <w:jc w:val="both"/>
        <w:rPr>
          <w:rFonts w:ascii="Times New Roman" w:eastAsia="Times New Roman" w:hAnsi="Times New Roman" w:cs="Times New Roman"/>
          <w:color w:val="000000"/>
          <w:sz w:val="24"/>
          <w:szCs w:val="24"/>
        </w:rPr>
      </w:pPr>
      <w:r w:rsidRPr="00190659">
        <w:rPr>
          <w:rFonts w:ascii="Times New Roman" w:eastAsia="Times New Roman" w:hAnsi="Times New Roman" w:cs="Times New Roman"/>
          <w:color w:val="000000"/>
          <w:sz w:val="24"/>
          <w:szCs w:val="24"/>
        </w:rPr>
        <w:t>T</w:t>
      </w:r>
      <w:r w:rsidRPr="00190659">
        <w:rPr>
          <w:rFonts w:ascii="Times New Roman" w:eastAsia="Times New Roman" w:hAnsi="Times New Roman" w:cs="Times New Roman"/>
          <w:color w:val="000000"/>
        </w:rPr>
        <w:t xml:space="preserve">he law applies to all areas of economic activity, including the labor relations as determined by the Labor Code and the Law of Georgia on Civil Service. The law applies also to category of workers who are employed for the period shorter than three months and do not have written contracts. </w:t>
      </w:r>
      <w:del w:id="802" w:author="Author">
        <w:r w:rsidRPr="00190659" w:rsidDel="0032267C">
          <w:rPr>
            <w:rFonts w:ascii="Times New Roman" w:eastAsia="Times New Roman" w:hAnsi="Times New Roman" w:cs="Times New Roman"/>
            <w:color w:val="000000"/>
          </w:rPr>
          <w:delText xml:space="preserve"> </w:delText>
        </w:r>
      </w:del>
      <w:r w:rsidRPr="00190659">
        <w:rPr>
          <w:rFonts w:ascii="Times New Roman" w:eastAsia="Times New Roman" w:hAnsi="Times New Roman" w:cs="Times New Roman"/>
          <w:color w:val="000000"/>
        </w:rPr>
        <w:t xml:space="preserve">The law does not apply to defense, </w:t>
      </w:r>
      <w:r w:rsidR="00F65FC4" w:rsidRPr="00190659">
        <w:rPr>
          <w:rFonts w:ascii="Times New Roman" w:eastAsia="Times New Roman" w:hAnsi="Times New Roman" w:cs="Times New Roman"/>
          <w:color w:val="000000"/>
        </w:rPr>
        <w:t>intelligence,</w:t>
      </w:r>
      <w:r w:rsidRPr="00190659">
        <w:rPr>
          <w:rFonts w:ascii="Times New Roman" w:eastAsia="Times New Roman" w:hAnsi="Times New Roman" w:cs="Times New Roman"/>
          <w:color w:val="000000"/>
        </w:rPr>
        <w:t xml:space="preserve"> and security agencies nor to labor activities during the emergency and martial law.</w:t>
      </w:r>
      <w:r w:rsidRPr="00190659">
        <w:rPr>
          <w:rFonts w:ascii="Times New Roman" w:eastAsia="Times New Roman" w:hAnsi="Times New Roman" w:cs="Times New Roman"/>
          <w:color w:val="000000"/>
          <w:sz w:val="24"/>
          <w:szCs w:val="24"/>
        </w:rPr>
        <w:t xml:space="preserve"> </w:t>
      </w:r>
    </w:p>
    <w:p w14:paraId="0000075B" w14:textId="77777777" w:rsidR="009F1887" w:rsidRPr="00190659" w:rsidRDefault="00790D5B" w:rsidP="006F5D26">
      <w:pPr>
        <w:pBdr>
          <w:top w:val="nil"/>
          <w:left w:val="nil"/>
          <w:bottom w:val="nil"/>
          <w:right w:val="nil"/>
          <w:between w:val="nil"/>
        </w:pBdr>
        <w:jc w:val="both"/>
        <w:rPr>
          <w:rFonts w:ascii="Times New Roman" w:eastAsia="Times New Roman" w:hAnsi="Times New Roman" w:cs="Times New Roman"/>
          <w:b/>
          <w:color w:val="000000"/>
        </w:rPr>
      </w:pPr>
      <w:r w:rsidRPr="00190659">
        <w:rPr>
          <w:rFonts w:ascii="Times New Roman" w:eastAsia="Times New Roman" w:hAnsi="Times New Roman" w:cs="Times New Roman"/>
          <w:b/>
          <w:color w:val="000000"/>
        </w:rPr>
        <w:t xml:space="preserve">Responsibilities of the Employer </w:t>
      </w:r>
    </w:p>
    <w:p w14:paraId="0000075C" w14:textId="1AFD57CC" w:rsidR="009F1887" w:rsidRPr="00111200" w:rsidRDefault="00790D5B" w:rsidP="006F5D26">
      <w:pPr>
        <w:jc w:val="both"/>
        <w:rPr>
          <w:rFonts w:ascii="Times New Roman" w:eastAsia="Times New Roman" w:hAnsi="Times New Roman" w:cs="Times New Roman"/>
        </w:rPr>
      </w:pPr>
      <w:r w:rsidRPr="00190659">
        <w:rPr>
          <w:rFonts w:ascii="Times New Roman" w:eastAsia="Times New Roman" w:hAnsi="Times New Roman" w:cs="Times New Roman"/>
        </w:rPr>
        <w:lastRenderedPageBreak/>
        <w:t xml:space="preserve">To ensure due compliance with OHS, the employer is required to carry out risk assessment, which aims to identify hazards at the workplace and associated preventive measures. The employer is required to carry out risk assessment at all stages of work process, in order to eliminate or reduce possible risks, and should update the risk assessment document on regular basis. Risk assessment documents should be kept duly by the employer. The employer is required to develop and implement procedures to establish and maintain a safe working environment, including that workplaces, machinery, equipment and processes under their control are safe and </w:t>
      </w:r>
      <w:r w:rsidR="00AD093C" w:rsidRPr="00190659">
        <w:rPr>
          <w:rFonts w:ascii="Times New Roman" w:eastAsia="Times New Roman" w:hAnsi="Times New Roman" w:cs="Times New Roman"/>
        </w:rPr>
        <w:t xml:space="preserve">do </w:t>
      </w:r>
      <w:r w:rsidR="00AD093C" w:rsidRPr="00111200">
        <w:rPr>
          <w:rFonts w:ascii="Times New Roman" w:eastAsia="Times New Roman" w:hAnsi="Times New Roman" w:cs="Times New Roman"/>
        </w:rPr>
        <w:t xml:space="preserve">not imply </w:t>
      </w:r>
      <w:r w:rsidRPr="00111200">
        <w:rPr>
          <w:rFonts w:ascii="Times New Roman" w:eastAsia="Times New Roman" w:hAnsi="Times New Roman" w:cs="Times New Roman"/>
        </w:rPr>
        <w:t xml:space="preserve">risk to health. This also </w:t>
      </w:r>
      <w:r w:rsidR="00F65FC4" w:rsidRPr="00111200">
        <w:rPr>
          <w:rFonts w:ascii="Times New Roman" w:eastAsia="Times New Roman" w:hAnsi="Times New Roman" w:cs="Times New Roman"/>
        </w:rPr>
        <w:t>includes use</w:t>
      </w:r>
      <w:r w:rsidRPr="00111200">
        <w:rPr>
          <w:rFonts w:ascii="Times New Roman" w:eastAsia="Times New Roman" w:hAnsi="Times New Roman" w:cs="Times New Roman"/>
        </w:rPr>
        <w:t xml:space="preserve"> of appropriate measures related to chemical, physical and biological substances and agents, and obligation to carry out periodic control of safety conditions and checking the status of techn</w:t>
      </w:r>
      <w:r w:rsidR="00AD093C" w:rsidRPr="00111200">
        <w:rPr>
          <w:rFonts w:ascii="Times New Roman" w:eastAsia="Times New Roman" w:hAnsi="Times New Roman" w:cs="Times New Roman"/>
        </w:rPr>
        <w:t>ology/</w:t>
      </w:r>
      <w:r w:rsidRPr="00111200">
        <w:rPr>
          <w:rFonts w:ascii="Times New Roman" w:eastAsia="Times New Roman" w:hAnsi="Times New Roman" w:cs="Times New Roman"/>
        </w:rPr>
        <w:t>equipment.</w:t>
      </w:r>
    </w:p>
    <w:p w14:paraId="0000075E" w14:textId="530F93FC"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Whenever avoid</w:t>
      </w:r>
      <w:ins w:id="803" w:author="Author">
        <w:r w:rsidR="0032267C">
          <w:rPr>
            <w:rFonts w:ascii="Times New Roman" w:eastAsia="Times New Roman" w:hAnsi="Times New Roman" w:cs="Times New Roman"/>
          </w:rPr>
          <w:t>ance</w:t>
        </w:r>
      </w:ins>
      <w:del w:id="804" w:author="Author">
        <w:r w:rsidR="00AD093C" w:rsidRPr="00111200" w:rsidDel="0032267C">
          <w:rPr>
            <w:rFonts w:ascii="Times New Roman" w:eastAsia="Times New Roman" w:hAnsi="Times New Roman" w:cs="Times New Roman"/>
          </w:rPr>
          <w:delText>ing</w:delText>
        </w:r>
      </w:del>
      <w:r w:rsidRPr="00111200">
        <w:rPr>
          <w:rFonts w:ascii="Times New Roman" w:eastAsia="Times New Roman" w:hAnsi="Times New Roman" w:cs="Times New Roman"/>
        </w:rPr>
        <w:t xml:space="preserve"> of health and safety hazards is not possible, the employer shall provide appropriate protective measures. These measures include controlling the hazard</w:t>
      </w:r>
      <w:del w:id="805" w:author="Author">
        <w:r w:rsidR="00AD093C" w:rsidRPr="00111200" w:rsidDel="0032267C">
          <w:rPr>
            <w:rFonts w:ascii="Times New Roman" w:eastAsia="Times New Roman" w:hAnsi="Times New Roman" w:cs="Times New Roman"/>
          </w:rPr>
          <w:delText>ous materials</w:delText>
        </w:r>
      </w:del>
      <w:r w:rsidRPr="00111200">
        <w:rPr>
          <w:rFonts w:ascii="Times New Roman" w:eastAsia="Times New Roman" w:hAnsi="Times New Roman" w:cs="Times New Roman"/>
        </w:rPr>
        <w:t xml:space="preserve"> at</w:t>
      </w:r>
      <w:r w:rsidR="00AD093C" w:rsidRPr="00111200">
        <w:rPr>
          <w:rFonts w:ascii="Times New Roman" w:eastAsia="Times New Roman" w:hAnsi="Times New Roman" w:cs="Times New Roman"/>
        </w:rPr>
        <w:t xml:space="preserve"> the</w:t>
      </w:r>
      <w:r w:rsidRPr="00111200">
        <w:rPr>
          <w:rFonts w:ascii="Times New Roman" w:eastAsia="Times New Roman" w:hAnsi="Times New Roman" w:cs="Times New Roman"/>
        </w:rPr>
        <w:t xml:space="preserve"> source using protective solutions and providing adequate personal protective equipment (PPE) at no cost to the employee</w:t>
      </w:r>
      <w:r w:rsidR="00AD093C" w:rsidRPr="00111200">
        <w:rPr>
          <w:rFonts w:ascii="Times New Roman" w:eastAsia="Times New Roman" w:hAnsi="Times New Roman" w:cs="Times New Roman"/>
        </w:rPr>
        <w:t>s</w:t>
      </w:r>
      <w:r w:rsidRPr="00111200">
        <w:rPr>
          <w:rFonts w:ascii="Times New Roman" w:eastAsia="Times New Roman" w:hAnsi="Times New Roman" w:cs="Times New Roman"/>
        </w:rPr>
        <w:t>.</w:t>
      </w:r>
    </w:p>
    <w:p w14:paraId="00000760" w14:textId="5A893571"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Employers are obliged to assign safety officers </w:t>
      </w:r>
      <w:r w:rsidR="00AD093C" w:rsidRPr="00111200">
        <w:rPr>
          <w:rFonts w:ascii="Times New Roman" w:eastAsia="Times New Roman" w:hAnsi="Times New Roman" w:cs="Times New Roman"/>
        </w:rPr>
        <w:t xml:space="preserve">to </w:t>
      </w:r>
      <w:r w:rsidRPr="00111200">
        <w:rPr>
          <w:rFonts w:ascii="Times New Roman" w:eastAsia="Times New Roman" w:hAnsi="Times New Roman" w:cs="Times New Roman"/>
        </w:rPr>
        <w:t xml:space="preserve">the workplace. A workplace with fewer than 20 employees may have one of the existing employees to additionally cover the health and safety compliance functions, provided that they have undertaken a certified training. Workplaces with 20 to 100 employees are required to employ at least one safety officer. As for the workplaces with over 100 employees, the law </w:t>
      </w:r>
      <w:r w:rsidR="00F65FC4" w:rsidRPr="00111200">
        <w:rPr>
          <w:rFonts w:ascii="Times New Roman" w:eastAsia="Times New Roman" w:hAnsi="Times New Roman" w:cs="Times New Roman"/>
        </w:rPr>
        <w:t>requires at</w:t>
      </w:r>
      <w:r w:rsidRPr="00111200">
        <w:rPr>
          <w:rFonts w:ascii="Times New Roman" w:eastAsia="Times New Roman" w:hAnsi="Times New Roman" w:cs="Times New Roman"/>
        </w:rPr>
        <w:t xml:space="preserve"> least two safety officers. </w:t>
      </w:r>
    </w:p>
    <w:p w14:paraId="00000761" w14:textId="5CD413DB"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The employer is responsible to provide OHS training to employees in language understandable to them on: a) general principles of health and safety as set out by the law; b) working procedures, equipment, machinery and manual and instructions for the use and repair of equipment; c) emergency situations and evacuation plans and their implementation activities; d) existing threats and risks and also on measures to be taken with regards to overcoming such situations. The training must be provided to employees a) at the start of their employment, but before they actually commence </w:t>
      </w:r>
      <w:r w:rsidR="00AD093C" w:rsidRPr="00111200">
        <w:rPr>
          <w:rFonts w:ascii="Times New Roman" w:eastAsia="Times New Roman" w:hAnsi="Times New Roman" w:cs="Times New Roman"/>
        </w:rPr>
        <w:t xml:space="preserve">the </w:t>
      </w:r>
      <w:r w:rsidRPr="00111200">
        <w:rPr>
          <w:rFonts w:ascii="Times New Roman" w:eastAsia="Times New Roman" w:hAnsi="Times New Roman" w:cs="Times New Roman"/>
        </w:rPr>
        <w:t>work; b) in the event when employee is placed on another job; c) prior to the launch of new technological process and work methodology, as well as the use of new machinery and/or before the change in the production process; d) as part of the continuous training process, which requires conduct of training repeatedly.</w:t>
      </w:r>
    </w:p>
    <w:p w14:paraId="00000763" w14:textId="1591F351"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The law does not explicitly require the employer to maintain training records. Trainings on occupational health and safety are delivered at employer’s expense, and the time spend in training counts as working hours. </w:t>
      </w:r>
    </w:p>
    <w:p w14:paraId="00000765" w14:textId="0C893B28"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Subject to the size of the workplace, the employer is also responsible to provide the following information to its employees and employee representatives on: a) occupational risks and hazardous industrial factors which are specific to the workplace and which may potentially cause impact on health of employees and measures taken by the employee for prevention purposes; b) emergency situations, evacuation plans and activities to be carried out in the event of increased danger, as well as procedures and measures to be followed during accidents and fire; c) prohibitions on entering the premises, remaining in the premises or carrying out work, which may pose risk for life and/or health of employees.</w:t>
      </w:r>
    </w:p>
    <w:p w14:paraId="00000766" w14:textId="77777777"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Employers can restrict access to workplace to the employee who is under the influence of alcohol, drug or psychotropic substances. </w:t>
      </w:r>
    </w:p>
    <w:p w14:paraId="00000768"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lastRenderedPageBreak/>
        <w:t>Reporting on accidents, fatalities, injuries</w:t>
      </w:r>
    </w:p>
    <w:p w14:paraId="00000769" w14:textId="77777777"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The employer is responsible to record accidents, instances of professional diseases and dangerous accidents and provide such information to employees or their representatives upon request (LS Article 5.1).  Initially the reporting obligation of accidents rests with employees, who are responsible to notify the employer of the accident immediately along with any relevant material information about the accident. The employer is then obliged to take immediate necessary measures in order to prevent further threat to health and life; preserve the workplace where the accident took place for formal investigation purposes, unless it is necessary to take measures to further protect life and health of workers or to prevent serious economic loss. During the first 24 hours from the accident, the employer should notify the relevant authorities including respective trade unions and employee representatives; law enforcement bodies (police) and Labor Inspectorate in cases of medium, severe, fatal and mass accidents. </w:t>
      </w:r>
    </w:p>
    <w:p w14:paraId="0000076A" w14:textId="324BB306"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The employer also has </w:t>
      </w:r>
      <w:r w:rsidR="0025388E" w:rsidRPr="00111200">
        <w:rPr>
          <w:rFonts w:ascii="Times New Roman" w:eastAsia="Times New Roman" w:hAnsi="Times New Roman" w:cs="Times New Roman"/>
        </w:rPr>
        <w:t>the responsibility</w:t>
      </w:r>
      <w:r w:rsidRPr="00111200">
        <w:rPr>
          <w:rFonts w:ascii="Times New Roman" w:eastAsia="Times New Roman" w:hAnsi="Times New Roman" w:cs="Times New Roman"/>
        </w:rPr>
        <w:t xml:space="preserve"> to keep a log of accidents and occupational diseases at workplaces.</w:t>
      </w:r>
    </w:p>
    <w:p w14:paraId="0000076B" w14:textId="77777777"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In addition, the employer should keep evidence about medium gravity accidents, severe, fatal and massive accidents, which should contain data required for accurate description of accident if consequences of accident show up at a later stage.  </w:t>
      </w:r>
    </w:p>
    <w:p w14:paraId="0000076D"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Provision of workers’ insurance in instances of injuries, fatalities disability and disease</w:t>
      </w:r>
    </w:p>
    <w:p w14:paraId="00000770" w14:textId="5F547102"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LS Article </w:t>
      </w:r>
      <w:r w:rsidR="0025388E" w:rsidRPr="00111200">
        <w:rPr>
          <w:rFonts w:ascii="Times New Roman" w:eastAsia="Times New Roman" w:hAnsi="Times New Roman" w:cs="Times New Roman"/>
        </w:rPr>
        <w:t>5.9 requires</w:t>
      </w:r>
      <w:r w:rsidRPr="00111200">
        <w:rPr>
          <w:rFonts w:ascii="Times New Roman" w:eastAsia="Times New Roman" w:hAnsi="Times New Roman" w:cs="Times New Roman"/>
        </w:rPr>
        <w:t xml:space="preserve"> the employer to provide workers with insurance against accidents at employer’s expense. This obligation applies only to workers who are employed in heavy, hazardous and dangerous works, as pre-defined by bylaw issued by the Minister of </w:t>
      </w:r>
      <w:r w:rsidR="004776D1" w:rsidRPr="00111200">
        <w:rPr>
          <w:rFonts w:ascii="Times New Roman" w:hAnsi="Times New Roman" w:cs="Times New Roman"/>
          <w:sz w:val="24"/>
          <w:szCs w:val="24"/>
        </w:rPr>
        <w:t>MoILHSA</w:t>
      </w:r>
      <w:r w:rsidRPr="00111200">
        <w:rPr>
          <w:rFonts w:ascii="Times New Roman" w:eastAsia="Times New Roman" w:hAnsi="Times New Roman" w:cs="Times New Roman"/>
        </w:rPr>
        <w:t>. The provision does not specify the instances as to accidents, fatalities, disabilities or injuries and is limited to accidents only. Accident is defined as an accident which took place during the working process or in connection to the working processes and which resulted in a health injury to the worker or a third person, limitation or loss of work ability, fatality case or declaration that the worker or other persons are missing. The employee is entitled to compensation for the damage as a result of the accident at a workplace, including professional injury. (LS Article 10.1.e)</w:t>
      </w:r>
    </w:p>
    <w:p w14:paraId="00000772" w14:textId="45883281"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However, the employer is exempted from liability, if the accident at the workplace was caused by circumstances which could not have been considered in advance or if it was beyond the control of the employer, or because of the predictable circumstances, which could not be prevented despite employer’s attempts (LS Article 5.13</w:t>
      </w:r>
      <w:del w:id="806" w:author="Author">
        <w:r w:rsidRPr="00111200" w:rsidDel="00A95AE0">
          <w:rPr>
            <w:rFonts w:ascii="Times New Roman" w:eastAsia="Times New Roman" w:hAnsi="Times New Roman" w:cs="Times New Roman"/>
          </w:rPr>
          <w:delText>). The law is not explicit if in this case the insurance would still pay damages.</w:delText>
        </w:r>
      </w:del>
      <w:r w:rsidRPr="00111200">
        <w:rPr>
          <w:rFonts w:ascii="Times New Roman" w:eastAsia="Times New Roman" w:hAnsi="Times New Roman" w:cs="Times New Roman"/>
        </w:rPr>
        <w:t xml:space="preserve"> </w:t>
      </w:r>
    </w:p>
    <w:p w14:paraId="00000774"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Preventive and protective measures</w:t>
      </w:r>
    </w:p>
    <w:p w14:paraId="00000776" w14:textId="634EA859"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At all stages of work the employer should assess risk and take necessary steps to eliminate or reduce risks to health by: a) making sure that the existing risks are being avoided;  b) evaluating those risks and threats, which cannot be avoided;  c) making sure that the risk factors are eliminated or reduced;  d) given the possibility, replacing the risk factors with safe or less dangerous factors;  e) elaborating a consistent safety policy of the preventive measure;  f) adapting working environment to provide safe conditions for workers;  g) ensuring uninterrupted and proper functioning of protection and control system; h) equipping the employees/other persons present at the workplace  with necessary effective individual protection gear free of charge to protect their life or health, and ensure they are clean and in prop</w:t>
      </w:r>
      <w:r w:rsidR="0025388E" w:rsidRPr="00111200">
        <w:rPr>
          <w:rFonts w:ascii="Times New Roman" w:eastAsia="Times New Roman" w:hAnsi="Times New Roman" w:cs="Times New Roman"/>
        </w:rPr>
        <w:t xml:space="preserve">er technical operational mode; </w:t>
      </w:r>
      <w:r w:rsidRPr="00111200">
        <w:rPr>
          <w:rFonts w:ascii="Times New Roman" w:eastAsia="Times New Roman" w:hAnsi="Times New Roman" w:cs="Times New Roman"/>
        </w:rPr>
        <w:lastRenderedPageBreak/>
        <w:t>i) ensuring preventive and periodic medical check-up of the employees; and</w:t>
      </w:r>
      <w:r w:rsidR="0025388E" w:rsidRPr="00111200">
        <w:rPr>
          <w:rFonts w:ascii="Times New Roman" w:eastAsia="Times New Roman" w:hAnsi="Times New Roman" w:cs="Times New Roman"/>
        </w:rPr>
        <w:t xml:space="preserve"> </w:t>
      </w:r>
      <w:r w:rsidRPr="00111200">
        <w:rPr>
          <w:rFonts w:ascii="Times New Roman" w:eastAsia="Times New Roman" w:hAnsi="Times New Roman" w:cs="Times New Roman"/>
        </w:rPr>
        <w:t>j) restricting those employees from entering workplace who are under alcohol or drug influence (LS Article 6)</w:t>
      </w:r>
      <w:r w:rsidR="0078781F" w:rsidRPr="00111200">
        <w:rPr>
          <w:rFonts w:ascii="Times New Roman" w:eastAsia="Times New Roman" w:hAnsi="Times New Roman" w:cs="Times New Roman"/>
        </w:rPr>
        <w:t>.</w:t>
      </w:r>
    </w:p>
    <w:p w14:paraId="00000778"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 xml:space="preserve">First aid facilities and fire safety </w:t>
      </w:r>
    </w:p>
    <w:p w14:paraId="00000779" w14:textId="50C83066" w:rsidR="009F1887" w:rsidRPr="00111200" w:rsidRDefault="00790D5B" w:rsidP="006F5D26">
      <w:pPr>
        <w:pBdr>
          <w:top w:val="nil"/>
          <w:left w:val="nil"/>
          <w:bottom w:val="nil"/>
          <w:right w:val="nil"/>
          <w:between w:val="nil"/>
        </w:pBdr>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 xml:space="preserve">The employer is obliged to implement necessary measures in order to provide first aid, fire safety and evacuation, as well as establish immediate communication with emergency, ambulance services and respective authorities.  The employer does not have the right to request an employee and other persons present in the work area to continue </w:t>
      </w:r>
      <w:r w:rsidR="0025388E" w:rsidRPr="00111200">
        <w:rPr>
          <w:rFonts w:ascii="Times New Roman" w:eastAsia="Times New Roman" w:hAnsi="Times New Roman" w:cs="Times New Roman"/>
          <w:color w:val="000000"/>
        </w:rPr>
        <w:t>working as</w:t>
      </w:r>
      <w:r w:rsidRPr="00111200">
        <w:rPr>
          <w:rFonts w:ascii="Times New Roman" w:eastAsia="Times New Roman" w:hAnsi="Times New Roman" w:cs="Times New Roman"/>
          <w:color w:val="000000"/>
        </w:rPr>
        <w:t xml:space="preserve"> long as the increased or imminent threat is present.  Employees shall not be put in the disadvantaged position for leaving work area and/or territory under the risk during the increased threat and should be protected from the negative consequences (LS Article 8). </w:t>
      </w:r>
    </w:p>
    <w:p w14:paraId="0000077B"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OHS risks which may be specific to female workers</w:t>
      </w:r>
    </w:p>
    <w:p w14:paraId="72899528" w14:textId="78D55260" w:rsidR="00111200" w:rsidRDefault="0025388E" w:rsidP="006F5D26">
      <w:pPr>
        <w:jc w:val="both"/>
        <w:rPr>
          <w:rFonts w:ascii="Times New Roman" w:hAnsi="Times New Roman" w:cs="Times New Roman"/>
        </w:rPr>
      </w:pPr>
      <w:r w:rsidRPr="00111200">
        <w:rPr>
          <w:rFonts w:ascii="Times New Roman" w:eastAsia="Times New Roman" w:hAnsi="Times New Roman" w:cs="Times New Roman"/>
        </w:rPr>
        <w:t>Article 5.7.</w:t>
      </w:r>
      <w:r w:rsidR="00790D5B" w:rsidRPr="00111200">
        <w:rPr>
          <w:rFonts w:ascii="Times New Roman" w:eastAsia="Times New Roman" w:hAnsi="Times New Roman" w:cs="Times New Roman"/>
        </w:rPr>
        <w:t xml:space="preserve"> </w:t>
      </w:r>
      <w:r w:rsidR="00B178BA" w:rsidRPr="00111200">
        <w:rPr>
          <w:rFonts w:ascii="Times New Roman" w:eastAsia="Times New Roman" w:hAnsi="Times New Roman" w:cs="Times New Roman"/>
        </w:rPr>
        <w:t>Prohibits</w:t>
      </w:r>
      <w:r w:rsidR="00790D5B" w:rsidRPr="00111200">
        <w:rPr>
          <w:rFonts w:ascii="Times New Roman" w:eastAsia="Times New Roman" w:hAnsi="Times New Roman" w:cs="Times New Roman"/>
        </w:rPr>
        <w:t xml:space="preserve"> the employer from employing pregnant women or women who are breastfeeding, in positions, which may bear high risk or/and be harmful for the mother or child. The list of such jobs is </w:t>
      </w:r>
      <w:r w:rsidR="00111200" w:rsidRPr="00111200">
        <w:rPr>
          <w:rFonts w:ascii="Times New Roman" w:eastAsia="Times New Roman" w:hAnsi="Times New Roman" w:cs="Times New Roman"/>
        </w:rPr>
        <w:t xml:space="preserve">determined </w:t>
      </w:r>
      <w:del w:id="807" w:author="Author">
        <w:r w:rsidR="00111200" w:rsidRPr="00111200" w:rsidDel="00BC44F1">
          <w:rPr>
            <w:rFonts w:ascii="Times New Roman" w:eastAsia="Times New Roman" w:hAnsi="Times New Roman" w:cs="Times New Roman"/>
          </w:rPr>
          <w:delText>the</w:delText>
        </w:r>
        <w:r w:rsidR="00B178BA" w:rsidRPr="00111200" w:rsidDel="00BC44F1">
          <w:rPr>
            <w:rFonts w:ascii="Times New Roman" w:eastAsia="Times New Roman" w:hAnsi="Times New Roman" w:cs="Times New Roman"/>
          </w:rPr>
          <w:delText xml:space="preserve"> </w:delText>
        </w:r>
      </w:del>
      <w:ins w:id="808" w:author="Author">
        <w:r w:rsidR="00BC44F1">
          <w:rPr>
            <w:rFonts w:ascii="Times New Roman" w:eastAsia="Times New Roman" w:hAnsi="Times New Roman" w:cs="Times New Roman"/>
          </w:rPr>
          <w:t>by</w:t>
        </w:r>
        <w:r w:rsidR="00BC44F1" w:rsidRPr="00111200">
          <w:rPr>
            <w:rFonts w:ascii="Times New Roman" w:eastAsia="Times New Roman" w:hAnsi="Times New Roman" w:cs="Times New Roman"/>
          </w:rPr>
          <w:t xml:space="preserve"> </w:t>
        </w:r>
        <w:r w:rsidR="00BC44F1" w:rsidRPr="00BE3D1F">
          <w:rPr>
            <w:rFonts w:cstheme="minorHAnsi"/>
            <w:color w:val="4F81BD" w:themeColor="accent1"/>
          </w:rPr>
          <w:t>separate bylaw passed by the Minister of Labor in consultations with Tripartite Commission</w:t>
        </w:r>
        <w:r w:rsidR="00BC44F1">
          <w:rPr>
            <w:rFonts w:cstheme="minorHAnsi"/>
            <w:color w:val="4F81BD" w:themeColor="accent1"/>
          </w:rPr>
          <w:t>.</w:t>
        </w:r>
      </w:ins>
      <w:del w:id="809" w:author="Author">
        <w:r w:rsidR="00B178BA" w:rsidRPr="00111200" w:rsidDel="00BC44F1">
          <w:rPr>
            <w:rFonts w:ascii="Times New Roman" w:eastAsia="Times New Roman" w:hAnsi="Times New Roman" w:cs="Times New Roman"/>
          </w:rPr>
          <w:delText xml:space="preserve">Ministerial </w:delText>
        </w:r>
        <w:r w:rsidR="00111200" w:rsidRPr="00111200" w:rsidDel="00BC44F1">
          <w:rPr>
            <w:rFonts w:ascii="Times New Roman" w:eastAsia="Times New Roman" w:hAnsi="Times New Roman" w:cs="Times New Roman"/>
          </w:rPr>
          <w:delText>Or</w:delText>
        </w:r>
        <w:r w:rsidR="00111200" w:rsidRPr="00111200" w:rsidDel="00BC44F1">
          <w:rPr>
            <w:rFonts w:ascii="Times New Roman" w:hAnsi="Times New Roman" w:cs="Times New Roman"/>
            <w:sz w:val="24"/>
            <w:szCs w:val="24"/>
          </w:rPr>
          <w:delText xml:space="preserve">der </w:delText>
        </w:r>
        <w:r w:rsidR="00111200" w:rsidRPr="00111200" w:rsidDel="00BC44F1">
          <w:rPr>
            <w:rFonts w:ascii="Times New Roman" w:eastAsia="Times New Roman" w:hAnsi="Times New Roman" w:cs="Times New Roman"/>
          </w:rPr>
          <w:delText>N01</w:delText>
        </w:r>
        <w:r w:rsidR="009D2BC8" w:rsidRPr="00111200" w:rsidDel="00BC44F1">
          <w:rPr>
            <w:rFonts w:ascii="Times New Roman" w:hAnsi="Times New Roman" w:cs="Times New Roman"/>
          </w:rPr>
          <w:delText>-20/</w:delText>
        </w:r>
        <w:r w:rsidR="00B178BA" w:rsidRPr="00111200" w:rsidDel="00BC44F1">
          <w:rPr>
            <w:rFonts w:ascii="Times New Roman" w:hAnsi="Times New Roman" w:cs="Times New Roman"/>
          </w:rPr>
          <w:delText>N</w:delText>
        </w:r>
        <w:r w:rsidR="009D2BC8" w:rsidRPr="00111200" w:rsidDel="00BC44F1">
          <w:rPr>
            <w:rFonts w:ascii="Times New Roman" w:hAnsi="Times New Roman" w:cs="Times New Roman"/>
          </w:rPr>
          <w:delText>, 2020.</w:delText>
        </w:r>
      </w:del>
      <w:r w:rsidR="009D2BC8" w:rsidRPr="00111200">
        <w:rPr>
          <w:rFonts w:ascii="Times New Roman" w:hAnsi="Times New Roman" w:cs="Times New Roman"/>
        </w:rPr>
        <w:t xml:space="preserve"> </w:t>
      </w:r>
    </w:p>
    <w:p w14:paraId="0000077F" w14:textId="26930DEA"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 xml:space="preserve">Right and responsibility to report unsafe situation, right to leave the workplace and prohibition of retaliation for reporting </w:t>
      </w:r>
    </w:p>
    <w:p w14:paraId="00000781" w14:textId="77777777"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Employees are responsible for reporting the unsafe situations to employers, including accidents and they are granted a right to report to occupational safety officer, labor inspectorate or employee representative if occupational health and safety regulations are not duly complied with (LS Article 10.1).</w:t>
      </w:r>
    </w:p>
    <w:p w14:paraId="00000782" w14:textId="31008A1B"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 xml:space="preserve">Employees have a right to refuse to perform task or instruction assigned by the employer, which is in contradiction with law, or which due to breach of occupational safety and health regulations may trigger risk for employees. Employees </w:t>
      </w:r>
      <w:r w:rsidR="00D16772" w:rsidRPr="00111200">
        <w:rPr>
          <w:rFonts w:ascii="Times New Roman" w:eastAsia="Times New Roman" w:hAnsi="Times New Roman" w:cs="Times New Roman"/>
        </w:rPr>
        <w:t>are entitled</w:t>
      </w:r>
      <w:r w:rsidRPr="00111200">
        <w:rPr>
          <w:rFonts w:ascii="Times New Roman" w:eastAsia="Times New Roman" w:hAnsi="Times New Roman" w:cs="Times New Roman"/>
        </w:rPr>
        <w:t xml:space="preserve"> to leave the wor</w:t>
      </w:r>
      <w:r w:rsidR="00D16772" w:rsidRPr="00111200">
        <w:rPr>
          <w:rFonts w:ascii="Times New Roman" w:eastAsia="Times New Roman" w:hAnsi="Times New Roman" w:cs="Times New Roman"/>
        </w:rPr>
        <w:t xml:space="preserve">kplace in the event of danger </w:t>
      </w:r>
      <w:r w:rsidRPr="00111200">
        <w:rPr>
          <w:rFonts w:ascii="Times New Roman" w:eastAsia="Times New Roman" w:hAnsi="Times New Roman" w:cs="Times New Roman"/>
        </w:rPr>
        <w:t>(LS Article 10.1).</w:t>
      </w:r>
    </w:p>
    <w:p w14:paraId="00000783" w14:textId="77777777"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It is forbidden to dismiss an employee from their job, or to place them in a less advantageous position compared to other employees if such employees exercise rights of reporting or leaving the workplace during the threat of danger (LS Article 10.2).</w:t>
      </w:r>
    </w:p>
    <w:p w14:paraId="00000785"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Collaboration and consultations with project workers on OHS</w:t>
      </w:r>
    </w:p>
    <w:p w14:paraId="00000787" w14:textId="77777777"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Article 9 of the law is entirely dedicated to consultations and participations of employees in the issues of occupational health and safety. The employer has to make sure that employees and/or their representative are involved in the resolution of the issues, by holding consultations with them and granting employees with the right to bring up an issue of concern. The law recognizes the right of employees to elect a representative in order to participate in consultations on occupational safety and health.</w:t>
      </w:r>
    </w:p>
    <w:p w14:paraId="00000789" w14:textId="5B9D3805" w:rsidR="009F1887" w:rsidRPr="00111200" w:rsidRDefault="00790D5B" w:rsidP="006F5D26">
      <w:pPr>
        <w:jc w:val="both"/>
        <w:rPr>
          <w:rFonts w:ascii="Times New Roman" w:eastAsia="Times New Roman" w:hAnsi="Times New Roman" w:cs="Times New Roman"/>
        </w:rPr>
      </w:pPr>
      <w:bookmarkStart w:id="810" w:name="_heading=h.1v1yuxt" w:colFirst="0" w:colLast="0"/>
      <w:bookmarkEnd w:id="810"/>
      <w:r w:rsidRPr="00111200">
        <w:rPr>
          <w:rFonts w:ascii="Times New Roman" w:eastAsia="Times New Roman" w:hAnsi="Times New Roman" w:cs="Times New Roman"/>
        </w:rPr>
        <w:t xml:space="preserve">In the event that employees of several workplaces work together, each employer involved in this work process is to cooperate with other employers with regards to compliance with occupational health and safety regulations as well as hygiene norms. The employers should also ensure the coordination of their activities according to the specifics of the work, with regards to the occupational health and safety risk prevention. Employers should also exchange and share relevant information regarding health and safety and </w:t>
      </w:r>
      <w:r w:rsidRPr="00111200">
        <w:rPr>
          <w:rFonts w:ascii="Times New Roman" w:eastAsia="Times New Roman" w:hAnsi="Times New Roman" w:cs="Times New Roman"/>
        </w:rPr>
        <w:lastRenderedPageBreak/>
        <w:t>professional risks. And finally, it should be ensured that employees and representatives of employees are duly informed of relevant issues (LS Article 5.8)</w:t>
      </w:r>
      <w:r w:rsidR="0078781F" w:rsidRPr="00111200">
        <w:rPr>
          <w:rFonts w:ascii="Times New Roman" w:eastAsia="Times New Roman" w:hAnsi="Times New Roman" w:cs="Times New Roman"/>
        </w:rPr>
        <w:t>.</w:t>
      </w:r>
    </w:p>
    <w:p w14:paraId="0000078B"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 xml:space="preserve">Facilities for workers </w:t>
      </w:r>
    </w:p>
    <w:p w14:paraId="0000078C" w14:textId="1887EE64" w:rsidR="009F1887" w:rsidRPr="00111200"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rPr>
        <w:t>The law does not elaborate much on facilities and accommodation for workers. It is limited to general obligation of the employer to cover all the costs associated with the occupational health and safety and hygiene at workplace (LS Article 7). The law does not require separate facilities for men and women</w:t>
      </w:r>
      <w:r w:rsidR="0078781F" w:rsidRPr="00111200">
        <w:rPr>
          <w:rFonts w:ascii="Times New Roman" w:eastAsia="Times New Roman" w:hAnsi="Times New Roman" w:cs="Times New Roman"/>
        </w:rPr>
        <w:t>,</w:t>
      </w:r>
      <w:r w:rsidRPr="00111200">
        <w:rPr>
          <w:rFonts w:ascii="Times New Roman" w:eastAsia="Times New Roman" w:hAnsi="Times New Roman" w:cs="Times New Roman"/>
        </w:rPr>
        <w:t xml:space="preserve"> and it does not address the requirements for workers’ accommodation. </w:t>
      </w:r>
    </w:p>
    <w:p w14:paraId="0000078E" w14:textId="77777777" w:rsidR="009F1887" w:rsidRPr="00111200" w:rsidRDefault="00790D5B" w:rsidP="006F5D26">
      <w:pPr>
        <w:jc w:val="both"/>
        <w:rPr>
          <w:rFonts w:ascii="Times New Roman" w:eastAsia="Times New Roman" w:hAnsi="Times New Roman" w:cs="Times New Roman"/>
          <w:b/>
        </w:rPr>
      </w:pPr>
      <w:r w:rsidRPr="00111200">
        <w:rPr>
          <w:rFonts w:ascii="Times New Roman" w:eastAsia="Times New Roman" w:hAnsi="Times New Roman" w:cs="Times New Roman"/>
          <w:b/>
        </w:rPr>
        <w:t>System for regular OHS review</w:t>
      </w:r>
    </w:p>
    <w:p w14:paraId="0000078F" w14:textId="77777777" w:rsidR="009F1887" w:rsidRPr="00111200" w:rsidRDefault="00790D5B" w:rsidP="006F5D26">
      <w:pPr>
        <w:jc w:val="both"/>
        <w:rPr>
          <w:rFonts w:ascii="Times New Roman" w:eastAsia="Times New Roman" w:hAnsi="Times New Roman" w:cs="Times New Roman"/>
          <w:b/>
        </w:rPr>
      </w:pPr>
      <w:bookmarkStart w:id="811" w:name="_heading=h.4f1mdlm" w:colFirst="0" w:colLast="0"/>
      <w:bookmarkEnd w:id="811"/>
      <w:r w:rsidRPr="00111200">
        <w:rPr>
          <w:rFonts w:ascii="Times New Roman" w:eastAsia="Times New Roman" w:hAnsi="Times New Roman" w:cs="Times New Roman"/>
        </w:rPr>
        <w:t>Under a general requirement set out by Labor Safety Law, the employer has an obligation to ensure health and safety at workplace. As part of this obligation, employer needs to abide by the requirements set out by the law, make sure that employees’ health and safety is not exposed to risks of negative impact.</w:t>
      </w:r>
      <w:r w:rsidRPr="00111200">
        <w:rPr>
          <w:rFonts w:ascii="Times New Roman" w:eastAsia="Times New Roman" w:hAnsi="Times New Roman" w:cs="Times New Roman"/>
          <w:b/>
        </w:rPr>
        <w:t xml:space="preserve"> </w:t>
      </w:r>
      <w:r w:rsidRPr="00111200">
        <w:rPr>
          <w:rFonts w:ascii="Times New Roman" w:eastAsia="Times New Roman" w:hAnsi="Times New Roman" w:cs="Times New Roman"/>
        </w:rPr>
        <w:t>The law requires</w:t>
      </w:r>
      <w:r w:rsidRPr="00111200">
        <w:rPr>
          <w:rFonts w:ascii="Times New Roman" w:eastAsia="Times New Roman" w:hAnsi="Times New Roman" w:cs="Times New Roman"/>
          <w:b/>
        </w:rPr>
        <w:t xml:space="preserve"> </w:t>
      </w:r>
      <w:r w:rsidRPr="00111200">
        <w:rPr>
          <w:rFonts w:ascii="Times New Roman" w:eastAsia="Times New Roman" w:hAnsi="Times New Roman" w:cs="Times New Roman"/>
        </w:rPr>
        <w:t>the employer to regularly carry out control of safety condition of technical equipment as well as maintenance and cleaning of the individual protection gear, proper use and if needed timely replacement of it. In addition the employer should be carrying out measurement and evaluation of such factors in the work environment as: a) physical factors (including temperature, humidity, speed of the air movement, heat emission; non-ionizing  emissions; ionizing  emission; industrial noise, ultrasound, infrasound, vibration, mostly phybrogenous aerosols (dust), inadequate lighting, air (gas) ions;  b) chemical factors (including certain substances received as a result of chemical synthesis (antibiotics, vitamins, hormones, ferments, protein specimen) and/or those substances, which need the methods of chemical analysis for controlling them). The law requires employers to document occupational hazards and report on accidents. However, the law is not explicit about the requirements to document</w:t>
      </w:r>
      <w:r w:rsidRPr="00111200">
        <w:rPr>
          <w:rFonts w:ascii="Times New Roman" w:eastAsia="Times New Roman" w:hAnsi="Times New Roman" w:cs="Times New Roman"/>
          <w:b/>
        </w:rPr>
        <w:t xml:space="preserve"> </w:t>
      </w:r>
      <w:r w:rsidRPr="00111200">
        <w:rPr>
          <w:rFonts w:ascii="Times New Roman" w:eastAsia="Times New Roman" w:hAnsi="Times New Roman" w:cs="Times New Roman"/>
        </w:rPr>
        <w:t xml:space="preserve">specific incidents such as project-related occupational injuries, illnesses, and lost time injuries (LTI). </w:t>
      </w:r>
    </w:p>
    <w:p w14:paraId="00000791" w14:textId="3C980E2A" w:rsidR="009F1887" w:rsidRDefault="00790D5B" w:rsidP="006F5D26">
      <w:pPr>
        <w:jc w:val="both"/>
        <w:rPr>
          <w:rFonts w:ascii="Times New Roman" w:eastAsia="Times New Roman" w:hAnsi="Times New Roman" w:cs="Times New Roman"/>
        </w:rPr>
      </w:pPr>
      <w:r w:rsidRPr="00111200">
        <w:rPr>
          <w:rFonts w:ascii="Times New Roman" w:eastAsia="Times New Roman" w:hAnsi="Times New Roman" w:cs="Times New Roman"/>
          <w:b/>
        </w:rPr>
        <w:t xml:space="preserve">While the Labor Safety Law addresses the main ESS2 requirements related to occupational health and safety, the coverage of certain requirements is partial. </w:t>
      </w:r>
      <w:r w:rsidRPr="00111200">
        <w:rPr>
          <w:rFonts w:ascii="Times New Roman" w:eastAsia="Times New Roman" w:hAnsi="Times New Roman" w:cs="Times New Roman"/>
        </w:rPr>
        <w:t>The law  is applicable to all economic sectors, it does not require employers to keep the workers’ detailed OHS training records, provide facilities including access to canteens, hygiene facilities, areas for rest separate facilitates for men and women</w:t>
      </w:r>
      <w:del w:id="812" w:author="Author">
        <w:r w:rsidRPr="00111200" w:rsidDel="00BC44F1">
          <w:rPr>
            <w:rFonts w:ascii="Times New Roman" w:eastAsia="Times New Roman" w:hAnsi="Times New Roman" w:cs="Times New Roman"/>
          </w:rPr>
          <w:delText>; and to document the specific incidents such as project-related occupational injuries, illnesses, and lost time injuries (LTI)</w:delText>
        </w:r>
      </w:del>
      <w:r w:rsidRPr="00111200">
        <w:rPr>
          <w:rFonts w:ascii="Times New Roman" w:eastAsia="Times New Roman" w:hAnsi="Times New Roman" w:cs="Times New Roman"/>
        </w:rPr>
        <w:t xml:space="preserve">. </w:t>
      </w:r>
    </w:p>
    <w:p w14:paraId="7FEA01BE" w14:textId="6E5B4BD5" w:rsidR="00483E40" w:rsidRPr="00111200" w:rsidRDefault="00862236" w:rsidP="006B48D0">
      <w:pPr>
        <w:pStyle w:val="Heading2"/>
        <w:numPr>
          <w:ilvl w:val="0"/>
          <w:numId w:val="70"/>
        </w:numPr>
        <w:ind w:right="-790"/>
        <w:rPr>
          <w:rFonts w:cs="Times New Roman"/>
        </w:rPr>
      </w:pPr>
      <w:bookmarkStart w:id="813" w:name="_Toc50223298"/>
      <w:bookmarkStart w:id="814" w:name="_Toc50372595"/>
      <w:bookmarkStart w:id="815" w:name="_Toc50934656"/>
      <w:r w:rsidRPr="00111200">
        <w:rPr>
          <w:rFonts w:cs="Times New Roman"/>
        </w:rPr>
        <w:t>Responsible Staff</w:t>
      </w:r>
      <w:bookmarkEnd w:id="813"/>
      <w:bookmarkEnd w:id="814"/>
      <w:bookmarkEnd w:id="815"/>
    </w:p>
    <w:p w14:paraId="00000794" w14:textId="77777777" w:rsidR="009F1887" w:rsidRPr="00111200" w:rsidRDefault="00790D5B" w:rsidP="006F5D26">
      <w:pPr>
        <w:keepNext/>
        <w:spacing w:before="120" w:after="120" w:line="240" w:lineRule="auto"/>
        <w:jc w:val="both"/>
        <w:rPr>
          <w:rFonts w:ascii="Times New Roman" w:eastAsia="Times New Roman" w:hAnsi="Times New Roman" w:cs="Times New Roman"/>
        </w:rPr>
      </w:pPr>
      <w:r w:rsidRPr="00111200">
        <w:rPr>
          <w:rFonts w:ascii="Times New Roman" w:eastAsia="Times New Roman" w:hAnsi="Times New Roman" w:cs="Times New Roman"/>
        </w:rPr>
        <w:t>MoILHSA PIU shall be responsible for overall supervision and coordination for project implementation, as well as for monitoring and reporting on the project, and especially for implementation of this Environmental and Social Management Framework and the Labor Management Procedure.</w:t>
      </w:r>
    </w:p>
    <w:p w14:paraId="00000795" w14:textId="77777777" w:rsidR="009F1887" w:rsidRPr="00111200" w:rsidRDefault="00790D5B" w:rsidP="006F5D26">
      <w:pPr>
        <w:keepNext/>
        <w:spacing w:before="120" w:after="120" w:line="240" w:lineRule="auto"/>
        <w:jc w:val="both"/>
        <w:rPr>
          <w:rFonts w:ascii="Times New Roman" w:eastAsia="Times New Roman" w:hAnsi="Times New Roman" w:cs="Times New Roman"/>
        </w:rPr>
      </w:pPr>
      <w:r w:rsidRPr="00111200">
        <w:rPr>
          <w:rFonts w:ascii="Times New Roman" w:eastAsia="Times New Roman" w:hAnsi="Times New Roman" w:cs="Times New Roman"/>
        </w:rPr>
        <w:t xml:space="preserve">MoILHSA PIU will be responsible for the following: </w:t>
      </w:r>
    </w:p>
    <w:p w14:paraId="00000796" w14:textId="1653664A"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Implement this labor management procedure and apply its</w:t>
      </w:r>
      <w:r w:rsidR="0078781F" w:rsidRPr="00111200">
        <w:rPr>
          <w:rFonts w:ascii="Times New Roman" w:eastAsia="Times New Roman" w:hAnsi="Times New Roman" w:cs="Times New Roman"/>
          <w:color w:val="000000"/>
        </w:rPr>
        <w:t xml:space="preserve">’ </w:t>
      </w:r>
      <w:r w:rsidRPr="00111200">
        <w:rPr>
          <w:rFonts w:ascii="Times New Roman" w:eastAsia="Times New Roman" w:hAnsi="Times New Roman" w:cs="Times New Roman"/>
          <w:color w:val="000000"/>
        </w:rPr>
        <w:t>polic</w:t>
      </w:r>
      <w:r w:rsidR="0078781F" w:rsidRPr="00111200">
        <w:rPr>
          <w:rFonts w:ascii="Times New Roman" w:eastAsia="Times New Roman" w:hAnsi="Times New Roman" w:cs="Times New Roman"/>
          <w:color w:val="000000"/>
        </w:rPr>
        <w:t>i</w:t>
      </w:r>
      <w:r w:rsidRPr="00111200">
        <w:rPr>
          <w:rFonts w:ascii="Times New Roman" w:eastAsia="Times New Roman" w:hAnsi="Times New Roman" w:cs="Times New Roman"/>
          <w:color w:val="000000"/>
        </w:rPr>
        <w:t xml:space="preserve">es and procedures to project workers </w:t>
      </w:r>
    </w:p>
    <w:p w14:paraId="00000797" w14:textId="1FE8FD71"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Ensure that contractor(s) responsible for repair and refurbishment works, and heath care facilities are compliant with this labor management procedure</w:t>
      </w:r>
    </w:p>
    <w:p w14:paraId="00000798" w14:textId="77777777"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lastRenderedPageBreak/>
        <w:t xml:space="preserve">Monitor that the contractors are meeting obligations towards contracted and sub-contracted workers as included in the General Conditions of Contract the World Bank Standard Bidding Documents, and in line with ESS2 and national labor code </w:t>
      </w:r>
    </w:p>
    <w:p w14:paraId="00000799" w14:textId="22306A80" w:rsidR="009F1887" w:rsidRPr="00111200" w:rsidRDefault="00790D5B" w:rsidP="006B48D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Maintain records of recruitment and employment process of direct workers</w:t>
      </w:r>
      <w:r w:rsidR="005701BF" w:rsidRPr="00111200">
        <w:rPr>
          <w:rFonts w:ascii="Times New Roman" w:eastAsia="Times New Roman" w:hAnsi="Times New Roman" w:cs="Times New Roman"/>
          <w:color w:val="000000"/>
        </w:rPr>
        <w:t xml:space="preserve"> (</w:t>
      </w:r>
      <w:r w:rsidR="00460CE5" w:rsidRPr="00111200">
        <w:rPr>
          <w:rFonts w:ascii="Times New Roman" w:eastAsia="Times New Roman" w:hAnsi="Times New Roman" w:cs="Times New Roman"/>
          <w:color w:val="000000"/>
        </w:rPr>
        <w:t xml:space="preserve">this can include </w:t>
      </w:r>
      <w:r w:rsidR="005701BF" w:rsidRPr="00111200">
        <w:rPr>
          <w:rFonts w:ascii="Times New Roman" w:eastAsia="Times New Roman" w:hAnsi="Times New Roman" w:cs="Times New Roman"/>
          <w:color w:val="000000"/>
        </w:rPr>
        <w:t>only</w:t>
      </w:r>
      <w:r w:rsidR="00460CE5" w:rsidRPr="00111200">
        <w:rPr>
          <w:rFonts w:ascii="Times New Roman" w:eastAsia="Times New Roman" w:hAnsi="Times New Roman" w:cs="Times New Roman"/>
          <w:color w:val="000000"/>
        </w:rPr>
        <w:t xml:space="preserve"> records on</w:t>
      </w:r>
      <w:r w:rsidR="005701BF" w:rsidRPr="00111200">
        <w:rPr>
          <w:rFonts w:ascii="Times New Roman" w:eastAsia="Times New Roman" w:hAnsi="Times New Roman" w:cs="Times New Roman"/>
          <w:color w:val="000000"/>
        </w:rPr>
        <w:t xml:space="preserve"> </w:t>
      </w:r>
      <w:r w:rsidR="00460CE5" w:rsidRPr="00111200">
        <w:rPr>
          <w:rFonts w:ascii="Times New Roman" w:eastAsia="Times New Roman" w:hAnsi="Times New Roman" w:cs="Times New Roman"/>
          <w:color w:val="000000"/>
        </w:rPr>
        <w:t>PIU staff and consultancy services during Project implementation</w:t>
      </w:r>
      <w:r w:rsidR="005701BF" w:rsidRPr="00111200">
        <w:rPr>
          <w:rFonts w:ascii="Times New Roman" w:eastAsia="Times New Roman" w:hAnsi="Times New Roman" w:cs="Times New Roman"/>
          <w:color w:val="000000"/>
        </w:rPr>
        <w:t>)</w:t>
      </w:r>
    </w:p>
    <w:p w14:paraId="0000079A" w14:textId="083E3603" w:rsidR="009F1887" w:rsidRPr="00111200" w:rsidRDefault="00790D5B" w:rsidP="006B48D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Monitor employment process of contracted workers</w:t>
      </w:r>
      <w:r w:rsidR="00440141" w:rsidRPr="00111200">
        <w:rPr>
          <w:rFonts w:ascii="Times New Roman" w:eastAsia="Times New Roman" w:hAnsi="Times New Roman" w:cs="Times New Roman"/>
          <w:color w:val="000000"/>
        </w:rPr>
        <w:t xml:space="preserve"> (Civil works contractors)</w:t>
      </w:r>
      <w:r w:rsidRPr="00111200">
        <w:rPr>
          <w:rFonts w:ascii="Times New Roman" w:eastAsia="Times New Roman" w:hAnsi="Times New Roman" w:cs="Times New Roman"/>
          <w:color w:val="000000"/>
        </w:rPr>
        <w:t xml:space="preserve"> to ensure it is carried out in accordance with this labor management procedure and Labor Code of Georgia</w:t>
      </w:r>
    </w:p>
    <w:p w14:paraId="0000079B" w14:textId="0D4BC5D4"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 xml:space="preserve">Monitor that occupational health and safety standards are met at workplaces in line with national occupational health and safety legislation, ESS2 OHS requirements and WHO and WB guidelines on COVID-19 prevention </w:t>
      </w:r>
    </w:p>
    <w:p w14:paraId="0000079C" w14:textId="77777777"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 xml:space="preserve">Monitor training of the project workers on OHS, SEA/SH prevention, and any other required trainings </w:t>
      </w:r>
    </w:p>
    <w:p w14:paraId="0000079D" w14:textId="77777777"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 xml:space="preserve">Ensure that the grievance mechanism for project workers is established, monitor and report on its implementation </w:t>
      </w:r>
    </w:p>
    <w:p w14:paraId="0000079E" w14:textId="77777777"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Monitor implementation of the workers Code of Conduct</w:t>
      </w:r>
    </w:p>
    <w:p w14:paraId="0000079F" w14:textId="2EF11AE0"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Establish and implement a procedure for documenting specific incidents such as project-related occupational injuries, illnesses, and lost time accidents. Maintains such records and requires all third parties to maintain them. Such records will form an input into the regular review of OHS performance and working conditions.</w:t>
      </w:r>
    </w:p>
    <w:p w14:paraId="000007A0" w14:textId="77777777"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In instances of medium, severe, fatal and mass accidents, inform the law enforcement bodies and Labor Inspectorate, and the World Bank</w:t>
      </w:r>
    </w:p>
    <w:p w14:paraId="000007A1" w14:textId="77777777" w:rsidR="009F1887" w:rsidRPr="00111200"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Update this labor management procedure when necessary in the course of implementation of the project, as well as in case the domestic legislation changes in any aspects of importance for the LMP.</w:t>
      </w:r>
    </w:p>
    <w:p w14:paraId="000007A2" w14:textId="77777777" w:rsidR="009F1887" w:rsidRPr="00111200" w:rsidRDefault="009F1887" w:rsidP="006F5D26">
      <w:pPr>
        <w:pBdr>
          <w:top w:val="nil"/>
          <w:left w:val="nil"/>
          <w:bottom w:val="nil"/>
          <w:right w:val="nil"/>
          <w:between w:val="nil"/>
        </w:pBdr>
        <w:spacing w:after="0"/>
        <w:ind w:left="720"/>
        <w:jc w:val="both"/>
        <w:rPr>
          <w:rFonts w:ascii="Times New Roman" w:eastAsia="Times New Roman" w:hAnsi="Times New Roman" w:cs="Times New Roman"/>
          <w:color w:val="4F81BD"/>
        </w:rPr>
      </w:pPr>
    </w:p>
    <w:p w14:paraId="3D7E716E" w14:textId="77777777" w:rsidR="00F0671E" w:rsidRDefault="00790D5B" w:rsidP="00F0671E">
      <w:pPr>
        <w:jc w:val="both"/>
        <w:rPr>
          <w:rFonts w:ascii="Times New Roman" w:eastAsia="Times New Roman" w:hAnsi="Times New Roman" w:cs="Times New Roman"/>
          <w:u w:val="single"/>
        </w:rPr>
      </w:pPr>
      <w:r w:rsidRPr="00111200">
        <w:rPr>
          <w:rFonts w:ascii="Times New Roman" w:eastAsia="Times New Roman" w:hAnsi="Times New Roman" w:cs="Times New Roman"/>
          <w:u w:val="single"/>
        </w:rPr>
        <w:t xml:space="preserve">The Contractors including HCF shall be responsible for the following: </w:t>
      </w:r>
    </w:p>
    <w:p w14:paraId="39C86843" w14:textId="77777777" w:rsidR="00F0671E" w:rsidRPr="00F0671E"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F0671E">
        <w:rPr>
          <w:rFonts w:ascii="Times New Roman" w:eastAsia="Times New Roman" w:hAnsi="Times New Roman" w:cs="Times New Roman"/>
          <w:color w:val="000000"/>
        </w:rPr>
        <w:t>Ensuring compliance of their policies and procedures with national legislation on labor and OHS</w:t>
      </w:r>
    </w:p>
    <w:p w14:paraId="000007A5" w14:textId="1278A7C2" w:rsidR="009F1887" w:rsidRPr="00F0671E"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F0671E">
        <w:rPr>
          <w:rFonts w:ascii="Times New Roman" w:eastAsia="Times New Roman" w:hAnsi="Times New Roman" w:cs="Times New Roman"/>
          <w:color w:val="000000"/>
        </w:rPr>
        <w:t>Ensuring compliance with this labor management procedure, including establishment and maintenance of grievance resolution mechanism for contracted workers with the requirements of this LMP;</w:t>
      </w:r>
    </w:p>
    <w:p w14:paraId="000007A6" w14:textId="77777777" w:rsidR="009F1887" w:rsidRPr="00F0671E"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F0671E">
        <w:rPr>
          <w:rFonts w:ascii="Times New Roman" w:eastAsia="Times New Roman" w:hAnsi="Times New Roman" w:cs="Times New Roman"/>
          <w:color w:val="000000"/>
        </w:rPr>
        <w:t>Communicating job description and employment conditions to contracted workers;</w:t>
      </w:r>
    </w:p>
    <w:p w14:paraId="000007A7" w14:textId="0DAFF172" w:rsidR="009F1887" w:rsidRPr="00F0671E"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00F0671E">
        <w:rPr>
          <w:rFonts w:ascii="Times New Roman" w:eastAsia="Times New Roman" w:hAnsi="Times New Roman" w:cs="Times New Roman"/>
          <w:color w:val="000000"/>
        </w:rPr>
        <w:t>Implement training of medical and non-medical staff on the latest WHO advice and recommendations on the COVID-19 infection prevention;</w:t>
      </w:r>
    </w:p>
    <w:p w14:paraId="000007A8" w14:textId="77777777" w:rsidR="009F1887" w:rsidRPr="00111200"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rPr>
      </w:pPr>
      <w:r w:rsidRPr="00F0671E">
        <w:rPr>
          <w:rFonts w:ascii="Times New Roman" w:eastAsia="Times New Roman" w:hAnsi="Times New Roman" w:cs="Times New Roman"/>
          <w:color w:val="000000"/>
        </w:rPr>
        <w:t>Raise awareness and ensure</w:t>
      </w:r>
      <w:r w:rsidRPr="00111200">
        <w:rPr>
          <w:rFonts w:ascii="Times New Roman" w:eastAsia="Times New Roman" w:hAnsi="Times New Roman" w:cs="Times New Roman"/>
        </w:rPr>
        <w:t xml:space="preserve"> that all workers (medical and non-medical staff) participate in trainings in mitigating the spread of COVID-19;</w:t>
      </w:r>
    </w:p>
    <w:p w14:paraId="000007A9" w14:textId="31E9C749" w:rsidR="009F1887" w:rsidRPr="00111200" w:rsidRDefault="00790D5B" w:rsidP="006B48D0">
      <w:pPr>
        <w:keepNext/>
        <w:numPr>
          <w:ilvl w:val="1"/>
          <w:numId w:val="30"/>
        </w:numPr>
        <w:spacing w:after="0"/>
        <w:ind w:left="720"/>
        <w:jc w:val="both"/>
        <w:rPr>
          <w:rFonts w:ascii="Times New Roman" w:eastAsia="Times New Roman" w:hAnsi="Times New Roman" w:cs="Times New Roman"/>
        </w:rPr>
      </w:pPr>
      <w:r w:rsidRPr="00111200">
        <w:rPr>
          <w:rFonts w:ascii="Times New Roman" w:eastAsia="Times New Roman" w:hAnsi="Times New Roman" w:cs="Times New Roman"/>
        </w:rPr>
        <w:t xml:space="preserve">Introduce and ensure that </w:t>
      </w:r>
      <w:r w:rsidR="00B8141B" w:rsidRPr="00111200">
        <w:rPr>
          <w:rFonts w:ascii="Times New Roman" w:eastAsia="Times New Roman" w:hAnsi="Times New Roman" w:cs="Times New Roman"/>
        </w:rPr>
        <w:t>posters, which describe respectful behavior,</w:t>
      </w:r>
      <w:r w:rsidRPr="00111200">
        <w:rPr>
          <w:rFonts w:ascii="Times New Roman" w:eastAsia="Times New Roman" w:hAnsi="Times New Roman" w:cs="Times New Roman"/>
        </w:rPr>
        <w:t xml:space="preserve"> are placed in</w:t>
      </w:r>
      <w:r w:rsidR="00B8141B" w:rsidRPr="00111200">
        <w:rPr>
          <w:rFonts w:ascii="Times New Roman" w:eastAsia="Times New Roman" w:hAnsi="Times New Roman" w:cs="Times New Roman"/>
        </w:rPr>
        <w:t xml:space="preserve"> medical/isolation (quarantine)</w:t>
      </w:r>
      <w:r w:rsidRPr="00111200">
        <w:rPr>
          <w:rFonts w:ascii="Times New Roman" w:eastAsia="Times New Roman" w:hAnsi="Times New Roman" w:cs="Times New Roman"/>
        </w:rPr>
        <w:t xml:space="preserve"> centers and address both patients and medical staff. In case of any unwelcome </w:t>
      </w:r>
      <w:r w:rsidR="00B8141B" w:rsidRPr="00111200">
        <w:rPr>
          <w:rFonts w:ascii="Times New Roman" w:eastAsia="Times New Roman" w:hAnsi="Times New Roman" w:cs="Times New Roman"/>
        </w:rPr>
        <w:t>conduct,</w:t>
      </w:r>
      <w:r w:rsidRPr="00111200">
        <w:rPr>
          <w:rFonts w:ascii="Times New Roman" w:eastAsia="Times New Roman" w:hAnsi="Times New Roman" w:cs="Times New Roman"/>
        </w:rPr>
        <w:t xml:space="preserve"> the posters shall include a telephone number for reporting such incidents.</w:t>
      </w:r>
    </w:p>
    <w:p w14:paraId="000007AA" w14:textId="77777777" w:rsidR="009F1887" w:rsidRPr="00111200" w:rsidRDefault="00790D5B" w:rsidP="006B48D0">
      <w:pPr>
        <w:keepNext/>
        <w:numPr>
          <w:ilvl w:val="1"/>
          <w:numId w:val="30"/>
        </w:numPr>
        <w:spacing w:after="0"/>
        <w:ind w:left="720"/>
        <w:jc w:val="both"/>
        <w:rPr>
          <w:rFonts w:ascii="Times New Roman" w:eastAsia="Times New Roman" w:hAnsi="Times New Roman" w:cs="Times New Roman"/>
        </w:rPr>
      </w:pPr>
      <w:r w:rsidRPr="00111200">
        <w:rPr>
          <w:rFonts w:ascii="Times New Roman" w:eastAsia="Times New Roman" w:hAnsi="Times New Roman" w:cs="Times New Roman"/>
        </w:rPr>
        <w:t>Carry out health checks of workers to prevent COVID-19</w:t>
      </w:r>
    </w:p>
    <w:p w14:paraId="000007AC" w14:textId="77777777" w:rsidR="009F1887" w:rsidRPr="00111200" w:rsidRDefault="00790D5B" w:rsidP="006B48D0">
      <w:pPr>
        <w:keepNext/>
        <w:numPr>
          <w:ilvl w:val="1"/>
          <w:numId w:val="30"/>
        </w:numPr>
        <w:spacing w:after="120"/>
        <w:ind w:left="720"/>
        <w:jc w:val="both"/>
        <w:rPr>
          <w:rFonts w:ascii="Times New Roman" w:eastAsia="Times New Roman" w:hAnsi="Times New Roman" w:cs="Times New Roman"/>
        </w:rPr>
      </w:pPr>
      <w:r w:rsidRPr="00111200">
        <w:rPr>
          <w:rFonts w:ascii="Times New Roman" w:eastAsia="Times New Roman" w:hAnsi="Times New Roman" w:cs="Times New Roman"/>
        </w:rPr>
        <w:t xml:space="preserve">Maintain records of recruitment and employment process of contracted workers </w:t>
      </w:r>
    </w:p>
    <w:p w14:paraId="000007AD" w14:textId="77777777" w:rsidR="009F1887" w:rsidRPr="00111200"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 xml:space="preserve">Communicate clearly job description and employment conditions to contracted workers and provide them with one copy of the employment contract </w:t>
      </w:r>
    </w:p>
    <w:p w14:paraId="000007AE" w14:textId="591D5B84" w:rsidR="009F1887" w:rsidRPr="00111200"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lastRenderedPageBreak/>
        <w:t>Develop, implement and maintain workers’ grievance mechanism and address the grievance received from the contracted and sub-contracted workers</w:t>
      </w:r>
    </w:p>
    <w:p w14:paraId="000007AF" w14:textId="77777777" w:rsidR="009F1887" w:rsidRPr="00111200"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Have a system for regular review and reporting on labor, and occupational safety and health performance</w:t>
      </w:r>
    </w:p>
    <w:p w14:paraId="000007B0" w14:textId="03A7ED08" w:rsidR="009F1887" w:rsidRPr="00111200"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Deliver regular work induction trainings including but not limited to OHS, HSE, social induction, SEA/SH prevention training to employees.</w:t>
      </w:r>
    </w:p>
    <w:p w14:paraId="53E79A85" w14:textId="3CD084AE" w:rsidR="005701BF" w:rsidRPr="00111200" w:rsidRDefault="005701BF"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 xml:space="preserve">Provide workers with relevant PPE equipment due to </w:t>
      </w:r>
      <w:r w:rsidRPr="00111200">
        <w:rPr>
          <w:rFonts w:ascii="Times New Roman" w:eastAsia="Times New Roman" w:hAnsi="Times New Roman" w:cs="Times New Roman"/>
        </w:rPr>
        <w:t xml:space="preserve">WHO recommendations and WB EHS Guidelines for Healthcare Facilities </w:t>
      </w:r>
    </w:p>
    <w:p w14:paraId="000007B1" w14:textId="77777777" w:rsidR="009F1887" w:rsidRPr="00111200"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 xml:space="preserve">Establish and implement a procedure for documenting specific incidents such as project-related occupational injuries, illnesses, and lost time accidents. Maintain such records.  </w:t>
      </w:r>
    </w:p>
    <w:p w14:paraId="000007B2" w14:textId="77777777" w:rsidR="009F1887" w:rsidRPr="00111200"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bookmarkStart w:id="816" w:name="_heading=h.2u6wntf" w:colFirst="0" w:colLast="0"/>
      <w:bookmarkEnd w:id="816"/>
      <w:r w:rsidRPr="00111200">
        <w:rPr>
          <w:rFonts w:ascii="Times New Roman" w:eastAsia="Times New Roman" w:hAnsi="Times New Roman" w:cs="Times New Roman"/>
          <w:color w:val="000000"/>
        </w:rPr>
        <w:t xml:space="preserve">In instances of medium, severe, fatal and mass accidents, inform the law enforcement bodies and Labor Inspectorate. </w:t>
      </w:r>
    </w:p>
    <w:p w14:paraId="000007B3" w14:textId="09F30217" w:rsidR="009F1887" w:rsidRPr="00111200"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
      </w:pPr>
      <w:r w:rsidRPr="00111200">
        <w:rPr>
          <w:rFonts w:ascii="Times New Roman" w:eastAsia="Times New Roman" w:hAnsi="Times New Roman" w:cs="Times New Roman"/>
          <w:color w:val="000000"/>
        </w:rPr>
        <w:t>Monitor, supervise, and report on health and safety issues relating to COVID-19 (COVID-19 focal point).</w:t>
      </w:r>
    </w:p>
    <w:p w14:paraId="7C1FAFDD" w14:textId="77777777" w:rsidR="0078781F" w:rsidRPr="00111200" w:rsidRDefault="0078781F" w:rsidP="006F5D26">
      <w:pPr>
        <w:pBdr>
          <w:top w:val="nil"/>
          <w:left w:val="nil"/>
          <w:bottom w:val="nil"/>
          <w:right w:val="nil"/>
          <w:between w:val="nil"/>
        </w:pBdr>
        <w:spacing w:after="0"/>
        <w:ind w:left="360"/>
        <w:jc w:val="both"/>
        <w:rPr>
          <w:rFonts w:ascii="Times New Roman" w:eastAsia="Times New Roman" w:hAnsi="Times New Roman" w:cs="Times New Roman"/>
          <w:color w:val="000000"/>
        </w:rPr>
      </w:pPr>
    </w:p>
    <w:p w14:paraId="000007B5" w14:textId="7414B5B9" w:rsidR="009F1887" w:rsidRPr="006D41A4" w:rsidRDefault="00610970" w:rsidP="006B48D0">
      <w:pPr>
        <w:pStyle w:val="Heading2"/>
        <w:numPr>
          <w:ilvl w:val="0"/>
          <w:numId w:val="70"/>
        </w:numPr>
        <w:ind w:right="-790"/>
        <w:rPr>
          <w:rFonts w:cs="Times New Roman"/>
        </w:rPr>
      </w:pPr>
      <w:bookmarkStart w:id="817" w:name="_Toc50223299"/>
      <w:bookmarkStart w:id="818" w:name="_Toc50372596"/>
      <w:bookmarkStart w:id="819" w:name="_Toc50934657"/>
      <w:r w:rsidRPr="006D41A4">
        <w:rPr>
          <w:rFonts w:cs="Times New Roman"/>
        </w:rPr>
        <w:t>Policies and Procedures</w:t>
      </w:r>
      <w:bookmarkEnd w:id="817"/>
      <w:bookmarkEnd w:id="818"/>
      <w:bookmarkEnd w:id="819"/>
    </w:p>
    <w:p w14:paraId="000007B6" w14:textId="77777777" w:rsidR="009F1887" w:rsidRPr="00EB7A7E" w:rsidRDefault="00790D5B" w:rsidP="006F5D26">
      <w:pPr>
        <w:keepNext/>
        <w:spacing w:before="240" w:after="120" w:line="240" w:lineRule="auto"/>
        <w:jc w:val="both"/>
        <w:rPr>
          <w:rFonts w:ascii="Times New Roman" w:eastAsia="Times New Roman" w:hAnsi="Times New Roman" w:cs="Times New Roman"/>
        </w:rPr>
      </w:pPr>
      <w:r w:rsidRPr="00EB7A7E">
        <w:rPr>
          <w:rFonts w:ascii="Times New Roman" w:eastAsia="Times New Roman" w:hAnsi="Times New Roman" w:cs="Times New Roman"/>
        </w:rPr>
        <w:t xml:space="preserve">The policies and procedures shall enable achievement of objectives of ESS2 and to address identified labor and OHS risks. </w:t>
      </w:r>
    </w:p>
    <w:p w14:paraId="000007B7" w14:textId="77777777" w:rsidR="009F1887" w:rsidRPr="00EB7A7E" w:rsidRDefault="00790D5B" w:rsidP="006F5D26">
      <w:pPr>
        <w:spacing w:after="0"/>
        <w:jc w:val="both"/>
        <w:rPr>
          <w:rFonts w:ascii="Times New Roman" w:eastAsia="Times New Roman" w:hAnsi="Times New Roman" w:cs="Times New Roman"/>
        </w:rPr>
      </w:pPr>
      <w:r w:rsidRPr="00EB7A7E">
        <w:rPr>
          <w:rFonts w:ascii="Times New Roman" w:eastAsia="Times New Roman" w:hAnsi="Times New Roman" w:cs="Times New Roman"/>
        </w:rPr>
        <w:t>As specified in Labor Code of Georgia, the employment of project workers will be based on the principles of non-discrimination and equal opportunity. There will be no discrimination with respect to any aspects of the employment relationship, such as recruitment, compensation, working conditions and terms of employment, access to training, promotion or termination of employment. The following measures will be developed by the contractors (including HCF) and monitored by the PIU and supervision consultant to ensure fair treatment of all employees:</w:t>
      </w:r>
    </w:p>
    <w:p w14:paraId="000007B8" w14:textId="77777777" w:rsidR="009F1887" w:rsidRPr="006B4B45" w:rsidRDefault="009F1887" w:rsidP="006F5D26">
      <w:pPr>
        <w:spacing w:after="0"/>
        <w:jc w:val="both"/>
        <w:rPr>
          <w:rFonts w:ascii="Times New Roman" w:eastAsia="Times New Roman" w:hAnsi="Times New Roman" w:cs="Times New Roman"/>
          <w:color w:val="4F81BD"/>
        </w:rPr>
      </w:pPr>
    </w:p>
    <w:p w14:paraId="000007B9"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As per Labor Code requirements, recruitment procedures will be transparent, public and non-discriminatory with respect to ethnicity, religion, sexual orientation, disability, gender, and other grounds included in the Labor Code.</w:t>
      </w:r>
    </w:p>
    <w:p w14:paraId="000007BA"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 xml:space="preserve">Applications for employment will be considered in accordance with the application procedures established by the contractors.  </w:t>
      </w:r>
    </w:p>
    <w:p w14:paraId="000007BB"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Clear job descriptions will be provided in advance of recruitment and will explain the skills required for each post.</w:t>
      </w:r>
    </w:p>
    <w:p w14:paraId="742B1714" w14:textId="1F3B329E" w:rsidR="0000157E" w:rsidRPr="005D1CB1" w:rsidRDefault="0000157E" w:rsidP="0000157E">
      <w:pPr>
        <w:numPr>
          <w:ilvl w:val="0"/>
          <w:numId w:val="40"/>
        </w:numPr>
        <w:pBdr>
          <w:top w:val="nil"/>
          <w:left w:val="nil"/>
          <w:bottom w:val="nil"/>
          <w:right w:val="nil"/>
          <w:between w:val="nil"/>
        </w:pBdr>
        <w:spacing w:after="0"/>
        <w:ind w:left="630"/>
        <w:jc w:val="both"/>
        <w:rPr>
          <w:ins w:id="820" w:author="Author"/>
          <w:del w:id="821" w:author="Author"/>
          <w:rFonts w:ascii="Times New Roman" w:eastAsia="Times New Roman" w:hAnsi="Times New Roman" w:cs="Times New Roman"/>
          <w:color w:val="000000"/>
        </w:rPr>
      </w:pPr>
      <w:ins w:id="822" w:author="Author">
        <w:del w:id="823" w:author="Author">
          <w:r w:rsidRPr="005D1CB1">
            <w:rPr>
              <w:rFonts w:ascii="Times New Roman" w:eastAsia="Times New Roman" w:hAnsi="Times New Roman" w:cs="Times New Roman"/>
              <w:color w:val="000000"/>
            </w:rPr>
            <w:delText xml:space="preserve">Depending on origin of the employer and employee the contracts will be developed in corresponding language understandable for both parties. </w:delText>
          </w:r>
        </w:del>
      </w:ins>
    </w:p>
    <w:p w14:paraId="0883D566" w14:textId="77777777" w:rsidR="0000157E" w:rsidRDefault="00790D5B" w:rsidP="00A2486A">
      <w:pPr>
        <w:numPr>
          <w:ilvl w:val="0"/>
          <w:numId w:val="40"/>
        </w:numPr>
        <w:pBdr>
          <w:top w:val="nil"/>
          <w:left w:val="nil"/>
          <w:bottom w:val="nil"/>
          <w:right w:val="nil"/>
          <w:between w:val="nil"/>
        </w:pBdr>
        <w:spacing w:after="0"/>
        <w:ind w:left="630"/>
        <w:jc w:val="both"/>
        <w:rPr>
          <w:ins w:id="824" w:author="Author"/>
          <w:rFonts w:ascii="Times New Roman" w:eastAsia="Times New Roman" w:hAnsi="Times New Roman" w:cs="Times New Roman"/>
          <w:color w:val="000000"/>
        </w:rPr>
      </w:pPr>
      <w:r w:rsidRPr="006B4B45">
        <w:rPr>
          <w:rFonts w:ascii="Times New Roman" w:eastAsia="Times New Roman" w:hAnsi="Times New Roman" w:cs="Times New Roman"/>
          <w:color w:val="000000"/>
        </w:rPr>
        <w:t>All workers will have written contracts describing terms and conditions of work and will have the contents explained to them. Workers will sign the employment contract. Terms and conditions of employment will be available at work sites.</w:t>
      </w:r>
      <w:ins w:id="825" w:author="Author">
        <w:r w:rsidR="0000157E" w:rsidRPr="00A2486A">
          <w:rPr>
            <w:rFonts w:ascii="Times New Roman" w:eastAsia="Times New Roman" w:hAnsi="Times New Roman" w:cs="Times New Roman"/>
            <w:color w:val="000000"/>
          </w:rPr>
          <w:t xml:space="preserve"> </w:t>
        </w:r>
      </w:ins>
    </w:p>
    <w:p w14:paraId="1649268B" w14:textId="77777777" w:rsidR="0000157E" w:rsidRPr="00BE3D1F" w:rsidRDefault="0000157E" w:rsidP="00A2486A">
      <w:pPr>
        <w:numPr>
          <w:ilvl w:val="0"/>
          <w:numId w:val="40"/>
        </w:numPr>
        <w:pBdr>
          <w:top w:val="nil"/>
          <w:left w:val="nil"/>
          <w:bottom w:val="nil"/>
          <w:right w:val="nil"/>
          <w:between w:val="nil"/>
        </w:pBdr>
        <w:spacing w:after="0"/>
        <w:ind w:left="630"/>
        <w:jc w:val="both"/>
        <w:rPr>
          <w:ins w:id="826" w:author="Author"/>
          <w:color w:val="4F81BD" w:themeColor="accent1"/>
        </w:rPr>
      </w:pPr>
      <w:ins w:id="827" w:author="Author">
        <w:r w:rsidRPr="00A2486A">
          <w:rPr>
            <w:rFonts w:ascii="Times New Roman" w:eastAsia="Times New Roman" w:hAnsi="Times New Roman" w:cs="Times New Roman"/>
            <w:color w:val="000000"/>
          </w:rPr>
          <w:t>In addition to written documentation, an oral explanation of conditions and terms of employment will be provided to workers who may have difficulties with</w:t>
        </w:r>
        <w:r w:rsidRPr="00BE3D1F">
          <w:rPr>
            <w:color w:val="4F81BD" w:themeColor="accent1"/>
          </w:rPr>
          <w:t xml:space="preserve"> understanding the documentation. </w:t>
        </w:r>
      </w:ins>
    </w:p>
    <w:p w14:paraId="000007BC" w14:textId="2178399F" w:rsidR="009F1887" w:rsidRPr="00BC44F1" w:rsidDel="00BC44F1" w:rsidRDefault="00BC44F1">
      <w:pPr>
        <w:numPr>
          <w:ilvl w:val="0"/>
          <w:numId w:val="40"/>
        </w:numPr>
        <w:pBdr>
          <w:top w:val="nil"/>
          <w:left w:val="nil"/>
          <w:bottom w:val="nil"/>
          <w:right w:val="nil"/>
          <w:between w:val="nil"/>
        </w:pBdr>
        <w:spacing w:after="0"/>
        <w:ind w:left="630"/>
        <w:jc w:val="both"/>
        <w:rPr>
          <w:del w:id="828" w:author="Author"/>
          <w:rFonts w:ascii="Times New Roman" w:eastAsia="Times New Roman" w:hAnsi="Times New Roman" w:cs="Times New Roman"/>
          <w:color w:val="000000"/>
        </w:rPr>
        <w:pPrChange w:id="829" w:author="Author">
          <w:pPr>
            <w:numPr>
              <w:numId w:val="40"/>
            </w:numPr>
            <w:pBdr>
              <w:top w:val="nil"/>
              <w:left w:val="nil"/>
              <w:bottom w:val="nil"/>
              <w:right w:val="nil"/>
              <w:between w:val="nil"/>
            </w:pBdr>
            <w:spacing w:after="0"/>
            <w:ind w:left="720" w:hanging="360"/>
            <w:jc w:val="both"/>
          </w:pPr>
        </w:pPrChange>
      </w:pPr>
      <w:ins w:id="830" w:author="Author">
        <w:r w:rsidRPr="00A2486A">
          <w:rPr>
            <w:rFonts w:ascii="Times New Roman" w:eastAsia="Times New Roman" w:hAnsi="Times New Roman" w:cs="Times New Roman"/>
            <w:color w:val="000000"/>
          </w:rPr>
          <w:t>Unskilled labor will be preferentially recruited from the affected communities, settlements and municipalities.</w:t>
        </w:r>
      </w:ins>
      <w:del w:id="831" w:author="Author">
        <w:r w:rsidR="00790D5B" w:rsidRPr="00BC44F1" w:rsidDel="00BC44F1">
          <w:rPr>
            <w:rFonts w:ascii="Times New Roman" w:eastAsia="Times New Roman" w:hAnsi="Times New Roman" w:cs="Times New Roman"/>
            <w:color w:val="000000"/>
          </w:rPr>
          <w:delText xml:space="preserve"> </w:delText>
        </w:r>
      </w:del>
    </w:p>
    <w:p w14:paraId="6C146883" w14:textId="77777777" w:rsidR="0000157E" w:rsidRDefault="00790D5B" w:rsidP="0000157E">
      <w:pPr>
        <w:numPr>
          <w:ilvl w:val="0"/>
          <w:numId w:val="40"/>
        </w:numPr>
        <w:pBdr>
          <w:top w:val="nil"/>
          <w:left w:val="nil"/>
          <w:bottom w:val="nil"/>
          <w:right w:val="nil"/>
          <w:between w:val="nil"/>
        </w:pBdr>
        <w:spacing w:after="0"/>
        <w:ind w:left="630"/>
        <w:jc w:val="both"/>
        <w:rPr>
          <w:ins w:id="832" w:author="Author"/>
          <w:rFonts w:ascii="Times New Roman" w:eastAsia="Times New Roman" w:hAnsi="Times New Roman" w:cs="Times New Roman"/>
          <w:color w:val="000000"/>
        </w:rPr>
      </w:pPr>
      <w:r w:rsidRPr="00BC44F1">
        <w:rPr>
          <w:rFonts w:ascii="Times New Roman" w:eastAsia="Times New Roman" w:hAnsi="Times New Roman" w:cs="Times New Roman"/>
          <w:color w:val="000000"/>
        </w:rPr>
        <w:lastRenderedPageBreak/>
        <w:t>All project workers are entitled to a regular salary, as well as to compensation of salary for periods of absence from work or specific conditions of work (nighttime work, overtime work, work during holidays, etc.</w:t>
      </w:r>
      <w:ins w:id="833" w:author="Author">
        <w:r w:rsidR="0000157E" w:rsidRPr="0000157E">
          <w:rPr>
            <w:rFonts w:ascii="Times New Roman" w:eastAsia="Times New Roman" w:hAnsi="Times New Roman" w:cs="Times New Roman"/>
            <w:color w:val="000000"/>
          </w:rPr>
          <w:t xml:space="preserve"> </w:t>
        </w:r>
      </w:ins>
    </w:p>
    <w:p w14:paraId="000007BD" w14:textId="22A1F5C1" w:rsidR="009F1887" w:rsidRPr="0000157E" w:rsidDel="0000157E" w:rsidRDefault="0000157E">
      <w:pPr>
        <w:numPr>
          <w:ilvl w:val="0"/>
          <w:numId w:val="40"/>
        </w:numPr>
        <w:pBdr>
          <w:top w:val="nil"/>
          <w:left w:val="nil"/>
          <w:bottom w:val="nil"/>
          <w:right w:val="nil"/>
          <w:between w:val="nil"/>
        </w:pBdr>
        <w:spacing w:after="0"/>
        <w:ind w:left="630"/>
        <w:jc w:val="both"/>
        <w:rPr>
          <w:del w:id="834" w:author="Author"/>
          <w:rFonts w:ascii="Times New Roman" w:eastAsia="Times New Roman" w:hAnsi="Times New Roman" w:cs="Times New Roman"/>
          <w:color w:val="000000"/>
        </w:rPr>
        <w:pPrChange w:id="835" w:author="Author">
          <w:pPr>
            <w:numPr>
              <w:numId w:val="40"/>
            </w:numPr>
            <w:pBdr>
              <w:top w:val="nil"/>
              <w:left w:val="nil"/>
              <w:bottom w:val="nil"/>
              <w:right w:val="nil"/>
              <w:between w:val="nil"/>
            </w:pBdr>
            <w:spacing w:after="0"/>
            <w:ind w:left="720" w:hanging="360"/>
            <w:jc w:val="both"/>
          </w:pPr>
        </w:pPrChange>
      </w:pPr>
      <w:commentRangeStart w:id="836"/>
      <w:ins w:id="837" w:author="Author">
        <w:del w:id="838" w:author="Author">
          <w:r w:rsidRPr="00D8031C">
            <w:rPr>
              <w:rFonts w:ascii="Times New Roman" w:eastAsia="Times New Roman" w:hAnsi="Times New Roman" w:cs="Times New Roman"/>
              <w:color w:val="000000"/>
            </w:rPr>
            <w:delText>The contracted workers will not pay any hiring fees. If any hiring fees are to be incurred, these will be paid by the Employer (‘Contractor’</w:delText>
          </w:r>
        </w:del>
      </w:ins>
      <w:commentRangeEnd w:id="836"/>
      <w:r w:rsidR="00250DE4">
        <w:rPr>
          <w:rStyle w:val="CommentReference"/>
          <w:rFonts w:ascii="Times New Roman" w:eastAsia="Times New Roman" w:hAnsi="Times New Roman" w:cs="Times New Roman"/>
        </w:rPr>
        <w:commentReference w:id="836"/>
      </w:r>
      <w:ins w:id="839" w:author="Author">
        <w:del w:id="840" w:author="Author">
          <w:r w:rsidRPr="00D8031C">
            <w:rPr>
              <w:rFonts w:ascii="Times New Roman" w:eastAsia="Times New Roman" w:hAnsi="Times New Roman" w:cs="Times New Roman"/>
              <w:color w:val="000000"/>
            </w:rPr>
            <w:delText xml:space="preserve">). </w:delText>
          </w:r>
        </w:del>
      </w:ins>
    </w:p>
    <w:p w14:paraId="000007BE"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All project workers are entitled to rest during working hours, daily rest, weekly rest and annual holidays as prescribed under the law;</w:t>
      </w:r>
    </w:p>
    <w:p w14:paraId="000007BF" w14:textId="32FD63CB"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Employees will be informed at least two months before their expected release date of the coming termination.  If more than 100 workers will be terminated within 15 da</w:t>
      </w:r>
      <w:r w:rsidR="00B8141B" w:rsidRPr="006B4B45">
        <w:rPr>
          <w:rFonts w:ascii="Times New Roman" w:eastAsia="Times New Roman" w:hAnsi="Times New Roman" w:cs="Times New Roman"/>
          <w:color w:val="000000"/>
        </w:rPr>
        <w:t>ys period, the contractors will</w:t>
      </w:r>
      <w:r w:rsidRPr="006B4B45">
        <w:rPr>
          <w:rFonts w:ascii="Times New Roman" w:eastAsia="Times New Roman" w:hAnsi="Times New Roman" w:cs="Times New Roman"/>
          <w:color w:val="000000"/>
        </w:rPr>
        <w:t xml:space="preserve"> notify in writing the M</w:t>
      </w:r>
      <w:r w:rsidR="007A2EE2" w:rsidRPr="006B4B45">
        <w:rPr>
          <w:rFonts w:ascii="Times New Roman" w:eastAsia="Times New Roman" w:hAnsi="Times New Roman" w:cs="Times New Roman"/>
          <w:color w:val="000000"/>
        </w:rPr>
        <w:t>oI</w:t>
      </w:r>
      <w:r w:rsidR="00846988" w:rsidRPr="006B4B45">
        <w:rPr>
          <w:rFonts w:ascii="Times New Roman" w:eastAsia="Times New Roman" w:hAnsi="Times New Roman" w:cs="Times New Roman"/>
          <w:color w:val="000000"/>
        </w:rPr>
        <w:t>L</w:t>
      </w:r>
      <w:r w:rsidR="007A2EE2" w:rsidRPr="006B4B45">
        <w:rPr>
          <w:rFonts w:ascii="Times New Roman" w:eastAsia="Times New Roman" w:hAnsi="Times New Roman" w:cs="Times New Roman"/>
          <w:color w:val="000000"/>
        </w:rPr>
        <w:t>HSA</w:t>
      </w:r>
      <w:r w:rsidRPr="006B4B45">
        <w:rPr>
          <w:rFonts w:ascii="Times New Roman" w:eastAsia="Times New Roman" w:hAnsi="Times New Roman" w:cs="Times New Roman"/>
          <w:color w:val="000000"/>
        </w:rPr>
        <w:t xml:space="preserve"> at least 45 calendar days before retrenchment.</w:t>
      </w:r>
    </w:p>
    <w:p w14:paraId="6A58ABB9" w14:textId="66C0D449" w:rsidR="0000157E" w:rsidRPr="0000157E" w:rsidRDefault="00790D5B" w:rsidP="0000157E">
      <w:pPr>
        <w:numPr>
          <w:ilvl w:val="0"/>
          <w:numId w:val="40"/>
        </w:numPr>
        <w:pBdr>
          <w:top w:val="nil"/>
          <w:left w:val="nil"/>
          <w:bottom w:val="nil"/>
          <w:right w:val="nil"/>
          <w:between w:val="nil"/>
        </w:pBdr>
        <w:spacing w:after="0"/>
        <w:ind w:left="630"/>
        <w:jc w:val="both"/>
        <w:rPr>
          <w:ins w:id="841" w:author="Author"/>
          <w:rFonts w:ascii="Times New Roman" w:eastAsia="Times New Roman" w:hAnsi="Times New Roman" w:cs="Times New Roman"/>
          <w:color w:val="000000"/>
        </w:rPr>
      </w:pPr>
      <w:r w:rsidRPr="006B4B45">
        <w:rPr>
          <w:rFonts w:ascii="Times New Roman" w:eastAsia="Times New Roman" w:hAnsi="Times New Roman" w:cs="Times New Roman"/>
          <w:color w:val="000000"/>
        </w:rPr>
        <w:t xml:space="preserve">All personnel engaged in the project must be </w:t>
      </w:r>
      <w:r w:rsidR="00AF145C">
        <w:rPr>
          <w:rFonts w:ascii="Times New Roman" w:eastAsia="Times New Roman" w:hAnsi="Times New Roman" w:cs="Times New Roman"/>
          <w:color w:val="000000"/>
        </w:rPr>
        <w:t>of the age of 18 years or more.</w:t>
      </w:r>
      <w:ins w:id="842" w:author="Author">
        <w:r w:rsidR="0000157E" w:rsidRPr="0000157E">
          <w:rPr>
            <w:rFonts w:ascii="Times New Roman" w:eastAsia="Times New Roman" w:hAnsi="Times New Roman" w:cs="Times New Roman"/>
            <w:color w:val="000000"/>
          </w:rPr>
          <w:t xml:space="preserve"> </w:t>
        </w:r>
        <w:r w:rsidR="0000157E" w:rsidRPr="00E676A4">
          <w:rPr>
            <w:rFonts w:ascii="Times New Roman" w:eastAsia="Times New Roman" w:hAnsi="Times New Roman" w:cs="Times New Roman"/>
            <w:color w:val="000000"/>
          </w:rPr>
          <w:t xml:space="preserve">PIU will include in contracts that all contractor (and subcontractor) personnel must be of the age of 18 years or more. </w:t>
        </w:r>
      </w:ins>
    </w:p>
    <w:p w14:paraId="42D1BBF6" w14:textId="764E118D" w:rsidR="0000157E" w:rsidRPr="00A2486A" w:rsidRDefault="0000157E" w:rsidP="00A2486A">
      <w:pPr>
        <w:numPr>
          <w:ilvl w:val="0"/>
          <w:numId w:val="40"/>
        </w:numPr>
        <w:pBdr>
          <w:top w:val="nil"/>
          <w:left w:val="nil"/>
          <w:bottom w:val="nil"/>
          <w:right w:val="nil"/>
          <w:between w:val="nil"/>
        </w:pBdr>
        <w:spacing w:after="0"/>
        <w:ind w:left="630"/>
        <w:jc w:val="both"/>
        <w:rPr>
          <w:ins w:id="843" w:author="Author"/>
          <w:del w:id="844" w:author="Author"/>
          <w:rFonts w:ascii="Times New Roman" w:eastAsia="Times New Roman" w:hAnsi="Times New Roman" w:cs="Times New Roman"/>
          <w:color w:val="000000"/>
        </w:rPr>
      </w:pPr>
      <w:commentRangeStart w:id="845"/>
      <w:ins w:id="846" w:author="Author">
        <w:del w:id="847" w:author="Author">
          <w:r w:rsidRPr="00A2486A">
            <w:rPr>
              <w:rFonts w:ascii="Times New Roman" w:eastAsia="Times New Roman" w:hAnsi="Times New Roman" w:cs="Times New Roman"/>
              <w:color w:val="000000"/>
            </w:rPr>
            <w:delText xml:space="preserve">While communication language related problems are not expected, attention should be given to ensuring coordination between different contractors and means to address any language differences.  </w:delText>
          </w:r>
        </w:del>
      </w:ins>
    </w:p>
    <w:p w14:paraId="0E3345F3" w14:textId="3B2D89C3" w:rsidR="0000157E" w:rsidRPr="0000157E" w:rsidDel="0000157E" w:rsidRDefault="0000157E">
      <w:pPr>
        <w:numPr>
          <w:ilvl w:val="0"/>
          <w:numId w:val="40"/>
        </w:numPr>
        <w:pBdr>
          <w:top w:val="nil"/>
          <w:left w:val="nil"/>
          <w:bottom w:val="nil"/>
          <w:right w:val="nil"/>
          <w:between w:val="nil"/>
        </w:pBdr>
        <w:spacing w:after="0"/>
        <w:ind w:left="630"/>
        <w:jc w:val="both"/>
        <w:rPr>
          <w:del w:id="848" w:author="Author"/>
          <w:rFonts w:ascii="Times New Roman" w:eastAsia="Times New Roman" w:hAnsi="Times New Roman" w:cs="Times New Roman"/>
          <w:color w:val="000000"/>
        </w:rPr>
        <w:pPrChange w:id="849" w:author="Author">
          <w:pPr>
            <w:numPr>
              <w:numId w:val="40"/>
            </w:numPr>
            <w:pBdr>
              <w:top w:val="nil"/>
              <w:left w:val="nil"/>
              <w:bottom w:val="nil"/>
              <w:right w:val="nil"/>
              <w:between w:val="nil"/>
            </w:pBdr>
            <w:spacing w:after="0"/>
            <w:ind w:left="720" w:hanging="360"/>
            <w:jc w:val="both"/>
          </w:pPr>
        </w:pPrChange>
      </w:pPr>
      <w:ins w:id="850" w:author="Author">
        <w:del w:id="851" w:author="Author">
          <w:r w:rsidRPr="00A2486A">
            <w:rPr>
              <w:rFonts w:ascii="Times New Roman" w:eastAsia="Times New Roman" w:hAnsi="Times New Roman" w:cs="Times New Roman"/>
              <w:color w:val="000000"/>
            </w:rPr>
            <w:delText xml:space="preserve"> Foreign workers will require residence permit, which will allow them to work in </w:delText>
          </w:r>
        </w:del>
      </w:ins>
      <w:commentRangeEnd w:id="845"/>
      <w:r w:rsidR="002A2E3F">
        <w:rPr>
          <w:rStyle w:val="CommentReference"/>
          <w:rFonts w:ascii="Times New Roman" w:eastAsia="Times New Roman" w:hAnsi="Times New Roman" w:cs="Times New Roman"/>
        </w:rPr>
        <w:commentReference w:id="845"/>
      </w:r>
      <w:ins w:id="852" w:author="Author">
        <w:del w:id="853" w:author="Author">
          <w:r w:rsidRPr="00A2486A">
            <w:rPr>
              <w:rFonts w:ascii="Times New Roman" w:eastAsia="Times New Roman" w:hAnsi="Times New Roman" w:cs="Times New Roman"/>
              <w:color w:val="000000"/>
            </w:rPr>
            <w:delText>Georgia.</w:delText>
          </w:r>
        </w:del>
      </w:ins>
    </w:p>
    <w:p w14:paraId="000007C1" w14:textId="31A0714C"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 xml:space="preserve">Contractors and HCF shall implement measures of </w:t>
      </w:r>
      <w:r w:rsidR="00AD093C" w:rsidRPr="006B4B45">
        <w:rPr>
          <w:rFonts w:ascii="Times New Roman" w:eastAsia="Times New Roman" w:hAnsi="Times New Roman" w:cs="Times New Roman"/>
          <w:color w:val="000000"/>
        </w:rPr>
        <w:t xml:space="preserve">prevention and </w:t>
      </w:r>
      <w:r w:rsidRPr="006B4B45">
        <w:rPr>
          <w:rFonts w:ascii="Times New Roman" w:eastAsia="Times New Roman" w:hAnsi="Times New Roman" w:cs="Times New Roman"/>
          <w:color w:val="000000"/>
        </w:rPr>
        <w:t>protection at work and organization of training for workers in accordance with WHO guidelines;</w:t>
      </w:r>
    </w:p>
    <w:p w14:paraId="000007C2"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HCF shall place posters on hand hygiene at the entrance to the workplace and other areas (such as canteens, meeting rooms, etc.);</w:t>
      </w:r>
    </w:p>
    <w:p w14:paraId="000007C3"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Contractors and HCF shall provide workers and visitors with easily accessible places where they can wash or disinfect their hands;</w:t>
      </w:r>
    </w:p>
    <w:p w14:paraId="000007C4"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Contractors and HCF shall enforce PPE guidelines, provide workers with task-appropriate PPE and consider not to assign senior workers and workers with serious chronic medical conditions to front-line work;</w:t>
      </w:r>
    </w:p>
    <w:p w14:paraId="000007C5"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Contractors and HCF monitor and assess physical and mental health of workers;</w:t>
      </w:r>
    </w:p>
    <w:p w14:paraId="000007C6"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Work shall be organized in a way to allow for physical distancing of at least 2 meters from other people, if possible;</w:t>
      </w:r>
    </w:p>
    <w:p w14:paraId="000007C7"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Organize virtual meetings/trainings instead of face-to-face meetings/trainings;</w:t>
      </w:r>
    </w:p>
    <w:p w14:paraId="000007C8" w14:textId="3F91EBB9"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Obtain adequate supplies of medical PPE, including gowns, aprons, curtains; medical masks and respirators (N95 or FFP2); gloves (medical, and heavy duty for cleaners); eye protection</w:t>
      </w:r>
      <w:r w:rsidR="00AD093C" w:rsidRPr="006B4B45">
        <w:rPr>
          <w:rFonts w:ascii="Times New Roman" w:eastAsia="Times New Roman" w:hAnsi="Times New Roman" w:cs="Times New Roman"/>
          <w:color w:val="000000"/>
        </w:rPr>
        <w:t xml:space="preserve"> means</w:t>
      </w:r>
      <w:r w:rsidRPr="006B4B45">
        <w:rPr>
          <w:rFonts w:ascii="Times New Roman" w:eastAsia="Times New Roman" w:hAnsi="Times New Roman" w:cs="Times New Roman"/>
          <w:color w:val="000000"/>
        </w:rPr>
        <w:t xml:space="preserve"> (goggles or face screens); hand washing soap and sanitizer; and effective cleaning equipment. Where relevant PPE cannot be obtained, the plan should consider viable alternatives, such as cloth masks, alcohol-based cleansers, hot water for cleaning and extra handwashing facilities, until such time as the supplies are available </w:t>
      </w:r>
    </w:p>
    <w:p w14:paraId="000007C9"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Train medical staff on the latest WHO advice and recommendations on the specifics of COVID-19</w:t>
      </w:r>
    </w:p>
    <w:p w14:paraId="000007CA"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Conduct enhanced cleaning arrangements, including thorough cleaning (using adequate disinfectant) of catering facilities/canteens/food/drink facilities, latrines/toilets/showers, common areas, including door handles, floors and all surfaces that are touched regularly</w:t>
      </w:r>
    </w:p>
    <w:p w14:paraId="000007CB" w14:textId="25D33BBC"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 xml:space="preserve">Train and provide cleaning staff with adequate PPE when cleaning consultation rooms and facilities used to </w:t>
      </w:r>
      <w:r w:rsidR="00AD093C" w:rsidRPr="006B4B45">
        <w:rPr>
          <w:rFonts w:ascii="Times New Roman" w:eastAsia="Times New Roman" w:hAnsi="Times New Roman" w:cs="Times New Roman"/>
          <w:color w:val="000000"/>
        </w:rPr>
        <w:t xml:space="preserve">admit and </w:t>
      </w:r>
      <w:r w:rsidRPr="006B4B45">
        <w:rPr>
          <w:rFonts w:ascii="Times New Roman" w:eastAsia="Times New Roman" w:hAnsi="Times New Roman" w:cs="Times New Roman"/>
          <w:color w:val="000000"/>
        </w:rPr>
        <w:t>treat infected patients</w:t>
      </w:r>
    </w:p>
    <w:p w14:paraId="000007CC"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Implement a communication strategy/plan to support regular communication, accessible updates and clear messaging to health workers, regarding the spread of COVID-19 in nearby locations, the latest facts and statistics, and applicable procedures.</w:t>
      </w:r>
    </w:p>
    <w:p w14:paraId="000007CD"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lastRenderedPageBreak/>
        <w:t>The Borrower will inform the Bank within 48 hours about any incident or accident related to the project which has, or is likely to have a significant adverse effect on the environment, the affected communities, the public or workers (labor, health and safety, or security incident, accident or circumstance), but no later than three calendar days after the occurrence of the event. Such events can include strikes or other labor protests, serious worker injuries or fatalities, project-caused injuries to community members or property damage. The Borrower will prepare a report on the event and the corrective action and submit to the Bank within 30 calendar days of the event.</w:t>
      </w:r>
    </w:p>
    <w:p w14:paraId="000007CE"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 xml:space="preserve">The contractors will be required to provide the periodic information on the performance in terms of labor, occupational health and safety issues. </w:t>
      </w:r>
    </w:p>
    <w:p w14:paraId="000007CF" w14:textId="77777777" w:rsidR="009F1887" w:rsidRPr="006B4B45"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
      </w:pPr>
      <w:r w:rsidRPr="006B4B45">
        <w:rPr>
          <w:rFonts w:ascii="Times New Roman" w:eastAsia="Times New Roman" w:hAnsi="Times New Roman" w:cs="Times New Roman"/>
          <w:color w:val="000000"/>
        </w:rPr>
        <w:t xml:space="preserve">In addition, the contractor shall report to the Borrower about any inspections and audits carried out by the respective ministries such as the Labor Inspection. The findings of the labor audits will be presented to the Borrower and the Bank, if requested. </w:t>
      </w:r>
    </w:p>
    <w:p w14:paraId="000007D0" w14:textId="77777777" w:rsidR="009F1887" w:rsidRPr="006B4B45" w:rsidRDefault="009F1887" w:rsidP="006F5D2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686F1CDF" w14:textId="58F47C3D" w:rsidR="00D51DEE" w:rsidRPr="00A2486A" w:rsidRDefault="00D51DEE" w:rsidP="00D51DEE">
      <w:pPr>
        <w:spacing w:after="0"/>
        <w:jc w:val="both"/>
        <w:rPr>
          <w:ins w:id="854" w:author="Author"/>
          <w:rFonts w:ascii="Times New Roman" w:eastAsia="Times New Roman" w:hAnsi="Times New Roman" w:cs="Times New Roman"/>
        </w:rPr>
      </w:pPr>
      <w:ins w:id="855" w:author="Author">
        <w:r w:rsidRPr="00A2486A">
          <w:rPr>
            <w:rFonts w:ascii="Times New Roman" w:eastAsia="Times New Roman" w:hAnsi="Times New Roman" w:cs="Times New Roman"/>
          </w:rPr>
          <w:t>All contractors and sub-contractors</w:t>
        </w:r>
        <w:r>
          <w:rPr>
            <w:rFonts w:ascii="Times New Roman" w:eastAsia="Times New Roman" w:hAnsi="Times New Roman" w:cs="Times New Roman"/>
          </w:rPr>
          <w:t xml:space="preserve"> are required to</w:t>
        </w:r>
        <w:r w:rsidRPr="00D51DEE">
          <w:t xml:space="preserve"> </w:t>
        </w:r>
        <w:r w:rsidRPr="00D64ACA">
          <w:rPr>
            <w:rFonts w:ascii="Times New Roman" w:eastAsia="Times New Roman" w:hAnsi="Times New Roman" w:cs="Times New Roman"/>
          </w:rPr>
          <w:t xml:space="preserve">meet </w:t>
        </w:r>
        <w:r w:rsidRPr="00D51DEE">
          <w:rPr>
            <w:rFonts w:ascii="Times New Roman" w:eastAsia="Times New Roman" w:hAnsi="Times New Roman" w:cs="Times New Roman"/>
          </w:rPr>
          <w:t>OHS standard requirements</w:t>
        </w:r>
        <w:r w:rsidRPr="00A2486A">
          <w:rPr>
            <w:rFonts w:ascii="Times New Roman" w:eastAsia="Times New Roman" w:hAnsi="Times New Roman" w:cs="Times New Roman"/>
          </w:rPr>
          <w:t xml:space="preserve"> under this project. The standards will be consistent with local regulations, WBG EHS guidelines and GIIP (Good International and Industry Practices). The following OHS standard requirements should as a minimum be included in the OHS Plan to be prepared by the contractors: </w:t>
        </w:r>
      </w:ins>
    </w:p>
    <w:p w14:paraId="09B382C3" w14:textId="77777777" w:rsidR="00D51DEE" w:rsidRPr="00A2486A" w:rsidRDefault="00D51DEE" w:rsidP="00A2486A">
      <w:pPr>
        <w:spacing w:after="0"/>
        <w:jc w:val="both"/>
        <w:rPr>
          <w:ins w:id="856" w:author="Author"/>
          <w:rFonts w:ascii="Times New Roman" w:eastAsia="Times New Roman" w:hAnsi="Times New Roman" w:cs="Times New Roman"/>
        </w:rPr>
      </w:pPr>
      <w:ins w:id="857" w:author="Author">
        <w:r w:rsidRPr="00A2486A">
          <w:rPr>
            <w:rFonts w:ascii="Times New Roman" w:eastAsia="Times New Roman" w:hAnsi="Times New Roman" w:cs="Times New Roman"/>
          </w:rPr>
          <w:t xml:space="preserve">Risk Assessment Procedure; </w:t>
        </w:r>
      </w:ins>
    </w:p>
    <w:p w14:paraId="46AC2DF5" w14:textId="77777777" w:rsidR="00D51DEE" w:rsidRPr="00A2486A" w:rsidRDefault="00D51DEE" w:rsidP="00A2486A">
      <w:pPr>
        <w:pStyle w:val="ListParagraph"/>
        <w:numPr>
          <w:ilvl w:val="0"/>
          <w:numId w:val="97"/>
        </w:numPr>
        <w:spacing w:after="0"/>
        <w:jc w:val="both"/>
        <w:rPr>
          <w:ins w:id="858" w:author="Author"/>
          <w:rFonts w:ascii="Times New Roman" w:eastAsia="Times New Roman" w:hAnsi="Times New Roman" w:cs="Times New Roman"/>
        </w:rPr>
      </w:pPr>
      <w:ins w:id="859" w:author="Author">
        <w:r w:rsidRPr="00A2486A">
          <w:rPr>
            <w:rFonts w:ascii="Times New Roman" w:eastAsia="Times New Roman" w:hAnsi="Times New Roman" w:cs="Times New Roman"/>
          </w:rPr>
          <w:t xml:space="preserve">Work permitting for hazardous work (working at heights, hot work, work on energized lines, work within confined spaces); </w:t>
        </w:r>
      </w:ins>
    </w:p>
    <w:p w14:paraId="566BF5E8" w14:textId="77777777" w:rsidR="00D51DEE" w:rsidRPr="00A2486A" w:rsidRDefault="00D51DEE" w:rsidP="00A2486A">
      <w:pPr>
        <w:pStyle w:val="ListParagraph"/>
        <w:numPr>
          <w:ilvl w:val="0"/>
          <w:numId w:val="97"/>
        </w:numPr>
        <w:spacing w:after="0"/>
        <w:jc w:val="both"/>
        <w:rPr>
          <w:ins w:id="860" w:author="Author"/>
          <w:rFonts w:ascii="Times New Roman" w:eastAsia="Times New Roman" w:hAnsi="Times New Roman" w:cs="Times New Roman"/>
        </w:rPr>
      </w:pPr>
      <w:ins w:id="861" w:author="Author">
        <w:r w:rsidRPr="00A2486A">
          <w:rPr>
            <w:rFonts w:ascii="Times New Roman" w:eastAsia="Times New Roman" w:hAnsi="Times New Roman" w:cs="Times New Roman"/>
          </w:rPr>
          <w:t xml:space="preserve">Golden rules for life threatening works; </w:t>
        </w:r>
      </w:ins>
    </w:p>
    <w:p w14:paraId="06C5A053" w14:textId="77777777" w:rsidR="00D51DEE" w:rsidRPr="00A2486A" w:rsidRDefault="00D51DEE" w:rsidP="00A2486A">
      <w:pPr>
        <w:pStyle w:val="ListParagraph"/>
        <w:numPr>
          <w:ilvl w:val="0"/>
          <w:numId w:val="97"/>
        </w:numPr>
        <w:spacing w:after="0"/>
        <w:jc w:val="both"/>
        <w:rPr>
          <w:ins w:id="862" w:author="Author"/>
          <w:rFonts w:ascii="Times New Roman" w:eastAsia="Times New Roman" w:hAnsi="Times New Roman" w:cs="Times New Roman"/>
        </w:rPr>
      </w:pPr>
      <w:ins w:id="863" w:author="Author">
        <w:r w:rsidRPr="00A2486A">
          <w:rPr>
            <w:rFonts w:ascii="Times New Roman" w:eastAsia="Times New Roman" w:hAnsi="Times New Roman" w:cs="Times New Roman"/>
          </w:rPr>
          <w:t xml:space="preserve">Emergency response procedure; </w:t>
        </w:r>
      </w:ins>
    </w:p>
    <w:p w14:paraId="66A437DD" w14:textId="77777777" w:rsidR="00D51DEE" w:rsidRPr="00A2486A" w:rsidRDefault="00D51DEE" w:rsidP="00A2486A">
      <w:pPr>
        <w:pStyle w:val="ListParagraph"/>
        <w:numPr>
          <w:ilvl w:val="0"/>
          <w:numId w:val="97"/>
        </w:numPr>
        <w:spacing w:after="0"/>
        <w:jc w:val="both"/>
        <w:rPr>
          <w:ins w:id="864" w:author="Author"/>
          <w:rFonts w:ascii="Times New Roman" w:eastAsia="Times New Roman" w:hAnsi="Times New Roman" w:cs="Times New Roman"/>
        </w:rPr>
      </w:pPr>
      <w:ins w:id="865" w:author="Author">
        <w:r w:rsidRPr="00A2486A">
          <w:rPr>
            <w:rFonts w:ascii="Times New Roman" w:eastAsia="Times New Roman" w:hAnsi="Times New Roman" w:cs="Times New Roman"/>
          </w:rPr>
          <w:t xml:space="preserve">Fall prevention and working at heights; </w:t>
        </w:r>
      </w:ins>
    </w:p>
    <w:p w14:paraId="44FFFD77" w14:textId="77777777" w:rsidR="00D51DEE" w:rsidRPr="00A2486A" w:rsidRDefault="00D51DEE" w:rsidP="00A2486A">
      <w:pPr>
        <w:pStyle w:val="ListParagraph"/>
        <w:numPr>
          <w:ilvl w:val="0"/>
          <w:numId w:val="97"/>
        </w:numPr>
        <w:spacing w:after="0"/>
        <w:jc w:val="both"/>
        <w:rPr>
          <w:ins w:id="866" w:author="Author"/>
          <w:rFonts w:ascii="Times New Roman" w:eastAsia="Times New Roman" w:hAnsi="Times New Roman" w:cs="Times New Roman"/>
        </w:rPr>
      </w:pPr>
      <w:ins w:id="867" w:author="Author">
        <w:r w:rsidRPr="00A2486A">
          <w:rPr>
            <w:rFonts w:ascii="Times New Roman" w:eastAsia="Times New Roman" w:hAnsi="Times New Roman" w:cs="Times New Roman"/>
          </w:rPr>
          <w:t>Excavations safety, Ladders and scaffolders safety; welding and cutting safety; Cranes, Derricks, and forklifts safety; power and hand tools safety;</w:t>
        </w:r>
      </w:ins>
    </w:p>
    <w:p w14:paraId="2BAB9274" w14:textId="36D0015E" w:rsidR="00D51DEE" w:rsidRPr="00A2486A" w:rsidRDefault="00D51DEE" w:rsidP="00A2486A">
      <w:pPr>
        <w:pStyle w:val="ListParagraph"/>
        <w:numPr>
          <w:ilvl w:val="0"/>
          <w:numId w:val="97"/>
        </w:numPr>
        <w:spacing w:after="0"/>
        <w:jc w:val="both"/>
        <w:rPr>
          <w:ins w:id="868" w:author="Author"/>
          <w:rFonts w:ascii="Times New Roman" w:eastAsia="Times New Roman" w:hAnsi="Times New Roman" w:cs="Times New Roman"/>
        </w:rPr>
      </w:pPr>
      <w:ins w:id="869" w:author="Author">
        <w:r w:rsidRPr="00A2486A">
          <w:rPr>
            <w:rFonts w:ascii="Times New Roman" w:eastAsia="Times New Roman" w:hAnsi="Times New Roman" w:cs="Times New Roman"/>
          </w:rPr>
          <w:t xml:space="preserve">Respiratory prevention to chemical and airborne hazards (including dust, silica and asbestos); Electrical safety (hazardous energies control, lock out tag out, energy verification, safe distance work, wiring and design protection, grounding, circuit protection, arc fault protection, Electrical safety, PPE and dielectric tools); hazards communication; Noise and vibration safety; Steel erection safety; fire safety; material handling safety; concrete and masonry safety; </w:t>
        </w:r>
      </w:ins>
    </w:p>
    <w:p w14:paraId="701E25E8" w14:textId="4EFEA9FD" w:rsidR="00D51DEE" w:rsidRPr="00A2486A" w:rsidRDefault="00D51DEE" w:rsidP="00A2486A">
      <w:pPr>
        <w:pStyle w:val="ListParagraph"/>
        <w:numPr>
          <w:ilvl w:val="0"/>
          <w:numId w:val="97"/>
        </w:numPr>
        <w:spacing w:after="0"/>
        <w:jc w:val="both"/>
        <w:rPr>
          <w:ins w:id="870" w:author="Author"/>
          <w:rFonts w:ascii="Times New Roman" w:eastAsia="Times New Roman" w:hAnsi="Times New Roman" w:cs="Times New Roman"/>
        </w:rPr>
      </w:pPr>
      <w:ins w:id="871" w:author="Author">
        <w:r w:rsidRPr="00A2486A">
          <w:rPr>
            <w:rFonts w:ascii="Times New Roman" w:eastAsia="Times New Roman" w:hAnsi="Times New Roman" w:cs="Times New Roman"/>
          </w:rPr>
          <w:t>Construction PPE;</w:t>
        </w:r>
      </w:ins>
    </w:p>
    <w:p w14:paraId="4FA13735" w14:textId="3CD03A93" w:rsidR="00D51DEE" w:rsidRPr="00A2486A" w:rsidRDefault="00D51DEE" w:rsidP="00A2486A">
      <w:pPr>
        <w:pStyle w:val="ListParagraph"/>
        <w:numPr>
          <w:ilvl w:val="0"/>
          <w:numId w:val="97"/>
        </w:numPr>
        <w:spacing w:after="0"/>
        <w:jc w:val="both"/>
        <w:rPr>
          <w:ins w:id="872" w:author="Author"/>
          <w:rFonts w:ascii="Times New Roman" w:eastAsia="Times New Roman" w:hAnsi="Times New Roman" w:cs="Times New Roman"/>
        </w:rPr>
      </w:pPr>
      <w:ins w:id="873" w:author="Author">
        <w:r w:rsidRPr="00A2486A">
          <w:rPr>
            <w:rFonts w:ascii="Times New Roman" w:eastAsia="Times New Roman" w:hAnsi="Times New Roman" w:cs="Times New Roman"/>
          </w:rPr>
          <w:t xml:space="preserve">OHS training; </w:t>
        </w:r>
      </w:ins>
    </w:p>
    <w:p w14:paraId="76CFC4E4" w14:textId="77777777" w:rsidR="00D51DEE" w:rsidRPr="00A2486A" w:rsidRDefault="00D51DEE" w:rsidP="00A2486A">
      <w:pPr>
        <w:pStyle w:val="ListParagraph"/>
        <w:numPr>
          <w:ilvl w:val="0"/>
          <w:numId w:val="97"/>
        </w:numPr>
        <w:spacing w:after="0"/>
        <w:jc w:val="both"/>
        <w:rPr>
          <w:ins w:id="874" w:author="Author"/>
          <w:rFonts w:ascii="Times New Roman" w:eastAsia="Times New Roman" w:hAnsi="Times New Roman" w:cs="Times New Roman"/>
        </w:rPr>
      </w:pPr>
      <w:ins w:id="875" w:author="Author">
        <w:r w:rsidRPr="00A2486A">
          <w:rPr>
            <w:rFonts w:ascii="Times New Roman" w:eastAsia="Times New Roman" w:hAnsi="Times New Roman" w:cs="Times New Roman"/>
          </w:rPr>
          <w:t xml:space="preserve">Refuse to work policy.  </w:t>
        </w:r>
      </w:ins>
    </w:p>
    <w:p w14:paraId="2C079691" w14:textId="523770F3" w:rsidR="00D51DEE" w:rsidRPr="00A2486A" w:rsidRDefault="00D51DEE" w:rsidP="00A2486A">
      <w:pPr>
        <w:jc w:val="both"/>
        <w:rPr>
          <w:ins w:id="876" w:author="Author"/>
          <w:rFonts w:ascii="Times New Roman" w:eastAsia="Times New Roman" w:hAnsi="Times New Roman" w:cs="Times New Roman"/>
        </w:rPr>
      </w:pPr>
      <w:ins w:id="877" w:author="Author">
        <w:r w:rsidRPr="00A2486A">
          <w:rPr>
            <w:rFonts w:ascii="Times New Roman" w:eastAsia="Times New Roman" w:hAnsi="Times New Roman" w:cs="Times New Roman"/>
          </w:rPr>
          <w:t xml:space="preserve">In addition, occupational health and safety plans, will among other issues, </w:t>
        </w:r>
        <w:r w:rsidR="008C64F0">
          <w:rPr>
            <w:rFonts w:ascii="Times New Roman" w:eastAsia="Times New Roman" w:hAnsi="Times New Roman" w:cs="Times New Roman"/>
          </w:rPr>
          <w:t xml:space="preserve">should </w:t>
        </w:r>
        <w:r w:rsidRPr="00A2486A">
          <w:rPr>
            <w:rFonts w:ascii="Times New Roman" w:eastAsia="Times New Roman" w:hAnsi="Times New Roman" w:cs="Times New Roman"/>
          </w:rPr>
          <w:t xml:space="preserve">include the following: the construction contractor will define an OHS accountability matrix for all staff including Project manager, contract manager, OHS staff, foremen, and all employees with clear roles and OHS responsibilities. Each Contractor must have its own OHS staff that will be responsible for the implementation and supervision of the OHS program.    Contractors will provide a safe workplace, therefore a risk assessment will be completed before the commence of any construction activities, and safety measures will be implemented in accordance with applicable safety standards. PPEs and other preventive measures will be provided at no </w:t>
        </w:r>
        <w:r w:rsidRPr="00A2486A">
          <w:rPr>
            <w:rFonts w:ascii="Times New Roman" w:eastAsia="Times New Roman" w:hAnsi="Times New Roman" w:cs="Times New Roman"/>
          </w:rPr>
          <w:lastRenderedPageBreak/>
          <w:t>cost for employees. All employees will strictly follow Golden rules</w:t>
        </w:r>
        <w:r w:rsidRPr="00A2486A">
          <w:rPr>
            <w:rFonts w:ascii="Times New Roman" w:eastAsia="Times New Roman" w:hAnsi="Times New Roman" w:cs="Times New Roman"/>
          </w:rPr>
          <w:footnoteReference w:id="63"/>
        </w:r>
        <w:r w:rsidRPr="00A2486A">
          <w:rPr>
            <w:rFonts w:ascii="Times New Roman" w:eastAsia="Times New Roman" w:hAnsi="Times New Roman" w:cs="Times New Roman"/>
          </w:rPr>
          <w:t xml:space="preserve"> for life threatening works (OHS rules that cannot be broken in any circumstances), which will be enforced under contractual matrix of consequences. There will be a construction OHS committee with representatives of employees, the Borrower and all subcontractors. Bi - weekly OHS meetings will be conducted to discuss preventive measures, deviations and non-compliances, accidents and corrective actions.   Contractors will conduct internal OHS surveys and audits to verify compliance of OHS practices. Non-compliances will be documented and reported internally. A time frame for a corrective action will be set and followed up.  Daily OHS briefings will be conducted before the commencement of the works highlighting the hazards and preventive measures from each job. Contractors will document and report to the Borrower all accidents and illness with a day lost or more, fatalities or serious injuries that may happen at the work site. There must be on site resources for first aid and for more serious injuries there must be a pre-approved health facility for medical treatment, as well as appropriate transportation of injured workers. Projects with major civil works should have medical doctor on site. Contractors will control the access to the construction site only to authorized people and verify if workers are meeting training and accreditation requirements in accordance with the set training standards and applicable regulatory requirements (I .e. in many countries truck drivers, crane and derrick operators must be accredited, as well as electricians. Workers must be trained to perform hazardous works such as working at heights, confined spaces, welding etc.). All workers must complete at minimum an OHS induction to have access to the construction site. </w:t>
        </w:r>
      </w:ins>
    </w:p>
    <w:p w14:paraId="376ED5EB" w14:textId="77777777" w:rsidR="008C64F0" w:rsidRDefault="00D51DEE" w:rsidP="00D51DEE">
      <w:pPr>
        <w:spacing w:after="0"/>
        <w:jc w:val="both"/>
        <w:rPr>
          <w:ins w:id="880" w:author="Author"/>
          <w:rFonts w:ascii="Times New Roman" w:eastAsia="Times New Roman" w:hAnsi="Times New Roman" w:cs="Times New Roman"/>
        </w:rPr>
      </w:pPr>
      <w:ins w:id="881" w:author="Author">
        <w:r w:rsidRPr="00A2486A">
          <w:rPr>
            <w:rFonts w:ascii="Times New Roman" w:eastAsia="Times New Roman" w:hAnsi="Times New Roman" w:cs="Times New Roman"/>
          </w:rPr>
          <w:t xml:space="preserve">If accommodations are provided for workers, Contractors will ensure that they are provided in good hygiene standards, with fresh drinking water, clean beds, restrooms and showers, clean bedrooms, good illumination, lockers, proper ventilation, safe electrical installation, fire and lightening protection, separate cooking and eating areas.   There will be separate facilities provided for men and women. </w:t>
        </w:r>
      </w:ins>
    </w:p>
    <w:p w14:paraId="7D7E8CDA" w14:textId="555BA251" w:rsidR="00D51DEE" w:rsidRPr="00A2486A" w:rsidRDefault="00D51DEE" w:rsidP="00A2486A">
      <w:pPr>
        <w:spacing w:before="240"/>
        <w:jc w:val="both"/>
        <w:rPr>
          <w:ins w:id="882" w:author="Author"/>
          <w:rFonts w:ascii="Times New Roman" w:eastAsia="Times New Roman" w:hAnsi="Times New Roman" w:cs="Times New Roman"/>
        </w:rPr>
      </w:pPr>
      <w:ins w:id="883" w:author="Author">
        <w:r w:rsidRPr="00A2486A">
          <w:rPr>
            <w:rFonts w:ascii="Times New Roman" w:eastAsia="Times New Roman" w:hAnsi="Times New Roman" w:cs="Times New Roman"/>
          </w:rPr>
          <w:t xml:space="preserve">The Supervision Consultant will conduct periodic supervision of contractor’s OHS performance, including site visits, at least monthly and weekly in case of large infrastructure works. These supervisions will cover compliance with above mentioned standards, accidents, violations of golden rules, recommendations, and progress of ongoing corrective actions. GSE will include in the contract(s) as requirement for contractors to report on issues such as number of accidents rates, severity rates, number of recurring non-compliances, violations of Golden rules, fatalities and serious injuries; and penalties for non-completion. </w:t>
        </w:r>
      </w:ins>
    </w:p>
    <w:p w14:paraId="2C8DBD37" w14:textId="77777777" w:rsidR="00D51DEE" w:rsidRPr="00A2486A" w:rsidRDefault="00D51DEE" w:rsidP="00A2486A">
      <w:pPr>
        <w:jc w:val="both"/>
        <w:rPr>
          <w:ins w:id="884" w:author="Author"/>
          <w:rFonts w:ascii="Times New Roman" w:eastAsia="Times New Roman" w:hAnsi="Times New Roman" w:cs="Times New Roman"/>
        </w:rPr>
      </w:pPr>
      <w:ins w:id="885" w:author="Author">
        <w:r w:rsidRPr="00A2486A">
          <w:rPr>
            <w:rFonts w:ascii="Times New Roman" w:eastAsia="Times New Roman" w:hAnsi="Times New Roman" w:cs="Times New Roman"/>
          </w:rPr>
          <w:t xml:space="preserve">The supervision consultant will review and approve contractors’ safety plans and procedures.  </w:t>
        </w:r>
      </w:ins>
    </w:p>
    <w:p w14:paraId="313841D5" w14:textId="77777777" w:rsidR="00D51DEE" w:rsidRPr="00A2486A" w:rsidRDefault="00D51DEE" w:rsidP="00A2486A">
      <w:pPr>
        <w:jc w:val="both"/>
        <w:rPr>
          <w:ins w:id="886" w:author="Author"/>
          <w:rFonts w:ascii="Times New Roman" w:eastAsia="Times New Roman" w:hAnsi="Times New Roman" w:cs="Times New Roman"/>
        </w:rPr>
      </w:pPr>
      <w:ins w:id="887" w:author="Author">
        <w:r w:rsidRPr="00A2486A">
          <w:rPr>
            <w:rFonts w:ascii="Times New Roman" w:eastAsia="Times New Roman" w:hAnsi="Times New Roman" w:cs="Times New Roman"/>
          </w:rPr>
          <w:t>The Borrower will inform the Bank within 48 hours about any incident or accident related to the project which has, or is likely to have a significant adverse effect on the environment, the affected communities, the public or workers (labor, health and safety, or security incident, accident or circumstance), but no later than three calendar days after the occurrence of the event. Such events can include strikes or other labor protests, serious worker injuries or fatalities, project-caused injuries to community members or property damage. The Borrower will prepare a report on the event and the corrective action and submit to the Bank within 30 calendar days of the event.</w:t>
        </w:r>
      </w:ins>
    </w:p>
    <w:p w14:paraId="56424AFD" w14:textId="40D5BA7B" w:rsidR="00D51DEE" w:rsidRPr="00A2486A" w:rsidRDefault="00D51DEE" w:rsidP="00A2486A">
      <w:pPr>
        <w:jc w:val="both"/>
        <w:rPr>
          <w:ins w:id="888" w:author="Author"/>
          <w:del w:id="889" w:author="Author"/>
          <w:rFonts w:ascii="Times New Roman" w:eastAsia="Times New Roman" w:hAnsi="Times New Roman" w:cs="Times New Roman"/>
        </w:rPr>
      </w:pPr>
      <w:commentRangeStart w:id="890"/>
      <w:ins w:id="891" w:author="Author">
        <w:del w:id="892" w:author="Author">
          <w:r w:rsidRPr="00A2486A">
            <w:rPr>
              <w:rFonts w:ascii="Times New Roman" w:eastAsia="Times New Roman" w:hAnsi="Times New Roman" w:cs="Times New Roman"/>
            </w:rPr>
            <w:lastRenderedPageBreak/>
            <w:delText>The construction contractor will develop and implement Code of Conduct. The construction contractor should also submit the Code of Conduct to supervision consultant for review and approval. The Code of Conduct will reflect the company’s core values and overall working culture. The content of the Code of Conduct is included in the World Bank Standard Bidding Documents and will include provisions relating to SEA/SH prevention.</w:delText>
          </w:r>
        </w:del>
      </w:ins>
      <w:commentRangeEnd w:id="890"/>
      <w:r w:rsidR="002A2E3F">
        <w:rPr>
          <w:rStyle w:val="CommentReference"/>
          <w:rFonts w:ascii="Times New Roman" w:eastAsia="Times New Roman" w:hAnsi="Times New Roman" w:cs="Times New Roman"/>
        </w:rPr>
        <w:commentReference w:id="890"/>
      </w:r>
    </w:p>
    <w:p w14:paraId="68FAC8BC" w14:textId="77777777" w:rsidR="00D51DEE" w:rsidRPr="00A2486A" w:rsidRDefault="00D51DEE" w:rsidP="00A2486A">
      <w:pPr>
        <w:jc w:val="both"/>
        <w:rPr>
          <w:ins w:id="893" w:author="Author"/>
          <w:rFonts w:ascii="Times New Roman" w:eastAsia="Times New Roman" w:hAnsi="Times New Roman" w:cs="Times New Roman"/>
        </w:rPr>
      </w:pPr>
      <w:ins w:id="894" w:author="Author">
        <w:r w:rsidRPr="00A2486A">
          <w:rPr>
            <w:rFonts w:ascii="Times New Roman" w:eastAsia="Times New Roman" w:hAnsi="Times New Roman" w:cs="Times New Roman"/>
          </w:rPr>
          <w:t xml:space="preserve">The contractors will be required to provide the periodic information on the performance in terms of labor, occupational health and safety issues. The information will be included in the construction contractor’s monthly report and will be reviewed by the supervision consultant’s team. </w:t>
        </w:r>
      </w:ins>
    </w:p>
    <w:p w14:paraId="77F3C7D5" w14:textId="77777777" w:rsidR="00D51DEE" w:rsidRPr="00A2486A" w:rsidRDefault="00D51DEE" w:rsidP="00A2486A">
      <w:pPr>
        <w:jc w:val="both"/>
        <w:rPr>
          <w:ins w:id="895" w:author="Author"/>
          <w:rFonts w:ascii="Times New Roman" w:eastAsia="Times New Roman" w:hAnsi="Times New Roman" w:cs="Times New Roman"/>
        </w:rPr>
      </w:pPr>
      <w:ins w:id="896" w:author="Author">
        <w:r w:rsidRPr="00A2486A">
          <w:rPr>
            <w:rFonts w:ascii="Times New Roman" w:eastAsia="Times New Roman" w:hAnsi="Times New Roman" w:cs="Times New Roman"/>
          </w:rPr>
          <w:t xml:space="preserve">In addition, the contractor shall report to the Borrower about any inspections and audits carried out by the respective ministries such as the Labor Inspection. The findings of the labor audits will be presented to the Borrower and the Bank, if requested. </w:t>
        </w:r>
      </w:ins>
    </w:p>
    <w:p w14:paraId="000007D1" w14:textId="77777777" w:rsidR="009F1887" w:rsidRPr="00AF145C" w:rsidRDefault="009F1887" w:rsidP="006F5D26">
      <w:pPr>
        <w:spacing w:after="0"/>
        <w:jc w:val="both"/>
        <w:rPr>
          <w:rFonts w:ascii="Times New Roman" w:eastAsia="Times New Roman" w:hAnsi="Times New Roman" w:cs="Times New Roman"/>
        </w:rPr>
      </w:pPr>
    </w:p>
    <w:p w14:paraId="000007D3" w14:textId="08E53F35" w:rsidR="009F1887" w:rsidRPr="00AF145C" w:rsidRDefault="00D51DEE" w:rsidP="006F5D26">
      <w:pPr>
        <w:jc w:val="both"/>
        <w:rPr>
          <w:rFonts w:ascii="Times New Roman" w:eastAsia="Times New Roman" w:hAnsi="Times New Roman" w:cs="Times New Roman"/>
          <w:color w:val="4F81BD"/>
        </w:rPr>
      </w:pPr>
      <w:ins w:id="897" w:author="Author">
        <w:r w:rsidRPr="00AF145C">
          <w:rPr>
            <w:rFonts w:ascii="Times New Roman" w:hAnsi="Times New Roman" w:cs="Times New Roman"/>
            <w:b/>
            <w:bCs/>
          </w:rPr>
          <w:t xml:space="preserve">Measures </w:t>
        </w:r>
        <w:r>
          <w:rPr>
            <w:rFonts w:ascii="Times New Roman" w:hAnsi="Times New Roman" w:cs="Times New Roman"/>
            <w:b/>
            <w:bCs/>
          </w:rPr>
          <w:t xml:space="preserve">for </w:t>
        </w:r>
      </w:ins>
      <w:r w:rsidR="00483E40" w:rsidRPr="00AF145C">
        <w:rPr>
          <w:rFonts w:ascii="Times New Roman" w:hAnsi="Times New Roman" w:cs="Times New Roman"/>
          <w:b/>
          <w:bCs/>
        </w:rPr>
        <w:t xml:space="preserve">COVID-19 </w:t>
      </w:r>
      <w:r w:rsidR="00DA5CF0" w:rsidRPr="00AF145C">
        <w:rPr>
          <w:rFonts w:ascii="Times New Roman" w:hAnsi="Times New Roman" w:cs="Times New Roman"/>
          <w:b/>
          <w:bCs/>
        </w:rPr>
        <w:t>P</w:t>
      </w:r>
      <w:r w:rsidR="00483E40" w:rsidRPr="00AF145C">
        <w:rPr>
          <w:rFonts w:ascii="Times New Roman" w:hAnsi="Times New Roman" w:cs="Times New Roman"/>
          <w:b/>
          <w:bCs/>
        </w:rPr>
        <w:t xml:space="preserve">revention </w:t>
      </w:r>
      <w:del w:id="898" w:author="Author">
        <w:r w:rsidR="00DA5CF0" w:rsidRPr="00AF145C" w:rsidDel="00D51DEE">
          <w:rPr>
            <w:rFonts w:ascii="Times New Roman" w:hAnsi="Times New Roman" w:cs="Times New Roman"/>
            <w:b/>
            <w:bCs/>
          </w:rPr>
          <w:delText>M</w:delText>
        </w:r>
        <w:r w:rsidR="00483E40" w:rsidRPr="00AF145C" w:rsidDel="00D51DEE">
          <w:rPr>
            <w:rFonts w:ascii="Times New Roman" w:hAnsi="Times New Roman" w:cs="Times New Roman"/>
            <w:b/>
            <w:bCs/>
          </w:rPr>
          <w:delText xml:space="preserve">easures </w:delText>
        </w:r>
      </w:del>
    </w:p>
    <w:p w14:paraId="000007D4" w14:textId="77777777" w:rsidR="009F1887" w:rsidRPr="00AF145C" w:rsidRDefault="00790D5B" w:rsidP="006B48D0">
      <w:pPr>
        <w:numPr>
          <w:ilvl w:val="0"/>
          <w:numId w:val="23"/>
        </w:numPr>
        <w:spacing w:after="0"/>
        <w:jc w:val="both"/>
        <w:rPr>
          <w:rFonts w:ascii="Times New Roman" w:eastAsia="Times New Roman" w:hAnsi="Times New Roman" w:cs="Times New Roman"/>
          <w:b/>
        </w:rPr>
      </w:pPr>
      <w:r w:rsidRPr="00AF145C">
        <w:rPr>
          <w:rFonts w:ascii="Times New Roman" w:eastAsia="Times New Roman" w:hAnsi="Times New Roman" w:cs="Times New Roman"/>
          <w:b/>
        </w:rPr>
        <w:t>ASSESSING WORKFORCE CHARACTERISTICS</w:t>
      </w:r>
    </w:p>
    <w:p w14:paraId="000007D5" w14:textId="77777777" w:rsidR="009F1887" w:rsidRPr="00714127" w:rsidRDefault="009F1887" w:rsidP="006F5D26">
      <w:pPr>
        <w:spacing w:after="0"/>
        <w:ind w:left="360"/>
        <w:jc w:val="both"/>
        <w:rPr>
          <w:rFonts w:ascii="Times New Roman" w:eastAsia="Times New Roman" w:hAnsi="Times New Roman" w:cs="Times New Roman"/>
          <w:b/>
          <w:highlight w:val="yellow"/>
        </w:rPr>
      </w:pPr>
    </w:p>
    <w:p w14:paraId="000007D6" w14:textId="77777777" w:rsidR="009F1887" w:rsidRPr="00AF145C" w:rsidRDefault="00790D5B" w:rsidP="006B48D0">
      <w:pPr>
        <w:numPr>
          <w:ilvl w:val="0"/>
          <w:numId w:val="22"/>
        </w:numPr>
        <w:spacing w:after="0"/>
        <w:ind w:left="450"/>
        <w:jc w:val="both"/>
        <w:rPr>
          <w:rFonts w:ascii="Times New Roman" w:eastAsia="Times New Roman" w:hAnsi="Times New Roman" w:cs="Times New Roman"/>
          <w:b/>
        </w:rPr>
      </w:pPr>
      <w:r w:rsidRPr="00AF145C">
        <w:rPr>
          <w:rFonts w:ascii="Times New Roman" w:eastAsia="Times New Roman" w:hAnsi="Times New Roman" w:cs="Times New Roman"/>
        </w:rPr>
        <w:t xml:space="preserve">The Contractor should prepare a detailed profile of the project work force, key work activities, schedule for carrying out such activities, different durations of contract and rotations (e.g. 4 weeks on, 4 weeks off). </w:t>
      </w:r>
    </w:p>
    <w:p w14:paraId="000007D7" w14:textId="77777777" w:rsidR="009F1887" w:rsidRPr="00DA537D" w:rsidRDefault="00790D5B" w:rsidP="006B48D0">
      <w:pPr>
        <w:numPr>
          <w:ilvl w:val="0"/>
          <w:numId w:val="22"/>
        </w:numPr>
        <w:spacing w:after="0"/>
        <w:ind w:left="450"/>
        <w:jc w:val="both"/>
        <w:rPr>
          <w:rFonts w:ascii="Times New Roman" w:eastAsia="Times New Roman" w:hAnsi="Times New Roman" w:cs="Times New Roman"/>
          <w:b/>
        </w:rPr>
      </w:pPr>
      <w:r w:rsidRPr="00DA537D">
        <w:rPr>
          <w:rFonts w:ascii="Times New Roman" w:eastAsia="Times New Roman" w:hAnsi="Times New Roman" w:cs="Times New Roman"/>
        </w:rPr>
        <w:t>This should include a breakdown of workers who reside at home (i.e. workers from the community), workers who lodge within the local community and workers in on-site accommodation. Where possible, it should also identify workers that may be more at risk from COVID-19, those with underlying health issues or who may be otherwise at risk.</w:t>
      </w:r>
    </w:p>
    <w:p w14:paraId="000007D8" w14:textId="77777777" w:rsidR="009F1887" w:rsidRPr="00DA537D" w:rsidRDefault="00790D5B" w:rsidP="006B48D0">
      <w:pPr>
        <w:numPr>
          <w:ilvl w:val="0"/>
          <w:numId w:val="22"/>
        </w:numPr>
        <w:spacing w:after="0"/>
        <w:ind w:left="450"/>
        <w:jc w:val="both"/>
        <w:rPr>
          <w:rFonts w:ascii="Times New Roman" w:eastAsia="Times New Roman" w:hAnsi="Times New Roman" w:cs="Times New Roman"/>
          <w:b/>
        </w:rPr>
      </w:pPr>
      <w:r w:rsidRPr="00DA537D">
        <w:rPr>
          <w:rFonts w:ascii="Times New Roman" w:eastAsia="Times New Roman" w:hAnsi="Times New Roman" w:cs="Times New Roman"/>
        </w:rPr>
        <w:t>Consideration should be given to ways in which to minimize movement in and out of site. This could include lengthening the term of existing contracts, to avoid workers returning home to affected areas, or returning to site from affected areas.</w:t>
      </w:r>
    </w:p>
    <w:p w14:paraId="000007D9" w14:textId="77777777" w:rsidR="009F1887" w:rsidRPr="00DA537D" w:rsidRDefault="00790D5B" w:rsidP="006B48D0">
      <w:pPr>
        <w:numPr>
          <w:ilvl w:val="0"/>
          <w:numId w:val="22"/>
        </w:numPr>
        <w:spacing w:after="0"/>
        <w:ind w:left="450"/>
        <w:jc w:val="both"/>
        <w:rPr>
          <w:rFonts w:ascii="Times New Roman" w:eastAsia="Times New Roman" w:hAnsi="Times New Roman" w:cs="Times New Roman"/>
        </w:rPr>
      </w:pPr>
      <w:r w:rsidRPr="00DA537D">
        <w:rPr>
          <w:rFonts w:ascii="Times New Roman" w:eastAsia="Times New Roman" w:hAnsi="Times New Roman" w:cs="Times New Roman"/>
        </w:rPr>
        <w:t xml:space="preserve">Workers accommodated on site should be required to minimize contact with people near the site, and in certain cases be prohibited from leaving the site for the duration of their contract, so that contact with local communities is avoided. </w:t>
      </w:r>
    </w:p>
    <w:p w14:paraId="000007DA" w14:textId="77777777" w:rsidR="009F1887" w:rsidRPr="00DA537D" w:rsidRDefault="00790D5B" w:rsidP="006B48D0">
      <w:pPr>
        <w:numPr>
          <w:ilvl w:val="0"/>
          <w:numId w:val="22"/>
        </w:numPr>
        <w:spacing w:after="0"/>
        <w:ind w:left="450"/>
        <w:jc w:val="both"/>
        <w:rPr>
          <w:rFonts w:ascii="Times New Roman" w:eastAsia="Times New Roman" w:hAnsi="Times New Roman" w:cs="Times New Roman"/>
          <w:b/>
        </w:rPr>
      </w:pPr>
      <w:r w:rsidRPr="00DA537D">
        <w:rPr>
          <w:rFonts w:ascii="Times New Roman" w:eastAsia="Times New Roman" w:hAnsi="Times New Roman" w:cs="Times New Roman"/>
        </w:rPr>
        <w:t xml:space="preserve">Consideration should be given to requiring workers lodging in the local community to move to site accommodation (subject to availability) where they would be subject to the same restrictions. </w:t>
      </w:r>
    </w:p>
    <w:p w14:paraId="000007DB" w14:textId="27F5420B" w:rsidR="009F1887" w:rsidRPr="00DA537D" w:rsidRDefault="00790D5B" w:rsidP="006B48D0">
      <w:pPr>
        <w:numPr>
          <w:ilvl w:val="0"/>
          <w:numId w:val="22"/>
        </w:numPr>
        <w:spacing w:after="0"/>
        <w:ind w:left="450"/>
        <w:jc w:val="both"/>
        <w:rPr>
          <w:rFonts w:ascii="Times New Roman" w:eastAsia="Times New Roman" w:hAnsi="Times New Roman" w:cs="Times New Roman"/>
          <w:b/>
        </w:rPr>
      </w:pPr>
      <w:r w:rsidRPr="00DA537D">
        <w:rPr>
          <w:rFonts w:ascii="Times New Roman" w:eastAsia="Times New Roman" w:hAnsi="Times New Roman" w:cs="Times New Roman"/>
        </w:rPr>
        <w:t>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w:t>
      </w:r>
    </w:p>
    <w:p w14:paraId="06F36D67" w14:textId="0003CB20" w:rsidR="002C7693" w:rsidRPr="00714127" w:rsidRDefault="002C7693" w:rsidP="006F5D26">
      <w:pPr>
        <w:spacing w:after="0"/>
        <w:jc w:val="both"/>
        <w:rPr>
          <w:rFonts w:ascii="Times New Roman" w:eastAsia="Times New Roman" w:hAnsi="Times New Roman" w:cs="Times New Roman"/>
          <w:highlight w:val="yellow"/>
        </w:rPr>
      </w:pPr>
    </w:p>
    <w:p w14:paraId="2C943928" w14:textId="4D6185A7" w:rsidR="002C7693" w:rsidRPr="00714127" w:rsidRDefault="002C7693" w:rsidP="006F5D26">
      <w:pPr>
        <w:spacing w:after="0"/>
        <w:jc w:val="both"/>
        <w:rPr>
          <w:rFonts w:ascii="Times New Roman" w:eastAsia="Times New Roman" w:hAnsi="Times New Roman" w:cs="Times New Roman"/>
          <w:highlight w:val="yellow"/>
        </w:rPr>
      </w:pPr>
    </w:p>
    <w:p w14:paraId="000007DD" w14:textId="77777777" w:rsidR="009F1887" w:rsidRPr="00DA537D" w:rsidRDefault="00790D5B" w:rsidP="006B48D0">
      <w:pPr>
        <w:numPr>
          <w:ilvl w:val="0"/>
          <w:numId w:val="49"/>
        </w:numPr>
        <w:spacing w:after="0"/>
        <w:jc w:val="both"/>
        <w:rPr>
          <w:rFonts w:ascii="Times New Roman" w:eastAsia="Times New Roman" w:hAnsi="Times New Roman" w:cs="Times New Roman"/>
        </w:rPr>
      </w:pPr>
      <w:r w:rsidRPr="00DA537D">
        <w:rPr>
          <w:rFonts w:ascii="Times New Roman" w:eastAsia="Times New Roman" w:hAnsi="Times New Roman" w:cs="Times New Roman"/>
          <w:b/>
        </w:rPr>
        <w:t>ENTRY/EXIT TO THE WORK SITE AND CHECKS ON COMMENCEMENT OF WORK</w:t>
      </w:r>
    </w:p>
    <w:p w14:paraId="000007DE" w14:textId="77777777" w:rsidR="009F1887" w:rsidRPr="00714127" w:rsidRDefault="009F1887" w:rsidP="006F5D26">
      <w:pPr>
        <w:spacing w:after="0"/>
        <w:ind w:left="720"/>
        <w:jc w:val="both"/>
        <w:rPr>
          <w:rFonts w:ascii="Times New Roman" w:eastAsia="Times New Roman" w:hAnsi="Times New Roman" w:cs="Times New Roman"/>
          <w:highlight w:val="yellow"/>
        </w:rPr>
      </w:pPr>
    </w:p>
    <w:p w14:paraId="000007DF" w14:textId="77777777" w:rsidR="009F1887" w:rsidRPr="00267A12" w:rsidRDefault="00790D5B" w:rsidP="006F5D26">
      <w:pPr>
        <w:spacing w:after="160"/>
        <w:jc w:val="both"/>
        <w:rPr>
          <w:rFonts w:ascii="Times New Roman" w:eastAsia="Times New Roman" w:hAnsi="Times New Roman" w:cs="Times New Roman"/>
        </w:rPr>
      </w:pPr>
      <w:r w:rsidRPr="00267A12">
        <w:rPr>
          <w:rFonts w:ascii="Times New Roman" w:eastAsia="Times New Roman" w:hAnsi="Times New Roman" w:cs="Times New Roman"/>
        </w:rPr>
        <w:t>Entry/exit to the work site should be controlled and documented for both workers and other parties, including support staff and suppliers. Possible measures may include:</w:t>
      </w:r>
    </w:p>
    <w:p w14:paraId="000007E0" w14:textId="77777777" w:rsidR="009F1887" w:rsidRPr="00267A12" w:rsidRDefault="00790D5B" w:rsidP="006B48D0">
      <w:pPr>
        <w:numPr>
          <w:ilvl w:val="0"/>
          <w:numId w:val="53"/>
        </w:numPr>
        <w:spacing w:after="0"/>
        <w:ind w:left="360"/>
        <w:jc w:val="both"/>
        <w:rPr>
          <w:rFonts w:ascii="Times New Roman" w:eastAsia="Times New Roman" w:hAnsi="Times New Roman" w:cs="Times New Roman"/>
        </w:rPr>
      </w:pPr>
      <w:r w:rsidRPr="00267A12">
        <w:rPr>
          <w:rFonts w:ascii="Times New Roman" w:eastAsia="Times New Roman" w:hAnsi="Times New Roman" w:cs="Times New Roman"/>
        </w:rPr>
        <w:lastRenderedPageBreak/>
        <w:t>Establishing a system for controlling entry/exit to the site, securing the boundaries of the site, and establishing designating entry/exit points (if they do not already exist). Entry/exit to the site should be documented.</w:t>
      </w:r>
    </w:p>
    <w:p w14:paraId="000007E1" w14:textId="77777777" w:rsidR="009F1887" w:rsidRPr="00267A12" w:rsidRDefault="00790D5B" w:rsidP="006B48D0">
      <w:pPr>
        <w:numPr>
          <w:ilvl w:val="0"/>
          <w:numId w:val="53"/>
        </w:numPr>
        <w:spacing w:after="0"/>
        <w:ind w:left="360"/>
        <w:jc w:val="both"/>
        <w:rPr>
          <w:rFonts w:ascii="Times New Roman" w:eastAsia="Times New Roman" w:hAnsi="Times New Roman" w:cs="Times New Roman"/>
        </w:rPr>
      </w:pPr>
      <w:r w:rsidRPr="00267A12">
        <w:rPr>
          <w:rFonts w:ascii="Times New Roman" w:eastAsia="Times New Roman" w:hAnsi="Times New Roman" w:cs="Times New Roman"/>
        </w:rPr>
        <w:t xml:space="preserve">Training security staff on the (enhanced) system that has been put in place for securing the site and controlling entry and exit, the behaviors required of them in enforcing such system and any COVID -19 specific considerations.  </w:t>
      </w:r>
    </w:p>
    <w:p w14:paraId="000007E2" w14:textId="77777777" w:rsidR="009F1887" w:rsidRPr="00267A12" w:rsidRDefault="00790D5B" w:rsidP="006B48D0">
      <w:pPr>
        <w:numPr>
          <w:ilvl w:val="0"/>
          <w:numId w:val="53"/>
        </w:numPr>
        <w:spacing w:after="0"/>
        <w:ind w:left="360"/>
        <w:jc w:val="both"/>
        <w:rPr>
          <w:rFonts w:ascii="Times New Roman" w:eastAsia="Times New Roman" w:hAnsi="Times New Roman" w:cs="Times New Roman"/>
        </w:rPr>
      </w:pPr>
      <w:r w:rsidRPr="00267A12">
        <w:rPr>
          <w:rFonts w:ascii="Times New Roman" w:eastAsia="Times New Roman" w:hAnsi="Times New Roman" w:cs="Times New Roman"/>
        </w:rPr>
        <w:t>Training staff who will be monitoring entry to the site, providing them with the resources they need to document entry of workers, conducting temperature checks and recording details of any worker that is denied entry.</w:t>
      </w:r>
    </w:p>
    <w:p w14:paraId="000007E3" w14:textId="77777777" w:rsidR="009F1887" w:rsidRPr="00BC0EC9" w:rsidRDefault="00790D5B" w:rsidP="006B48D0">
      <w:pPr>
        <w:numPr>
          <w:ilvl w:val="0"/>
          <w:numId w:val="53"/>
        </w:numPr>
        <w:spacing w:after="0"/>
        <w:ind w:left="360"/>
        <w:jc w:val="both"/>
        <w:rPr>
          <w:rFonts w:ascii="Times New Roman" w:eastAsia="Times New Roman" w:hAnsi="Times New Roman" w:cs="Times New Roman"/>
        </w:rPr>
      </w:pPr>
      <w:r w:rsidRPr="00BC0EC9">
        <w:rPr>
          <w:rFonts w:ascii="Times New Roman" w:eastAsia="Times New Roman" w:hAnsi="Times New Roman" w:cs="Times New Roman"/>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000007E4" w14:textId="77777777" w:rsidR="009F1887" w:rsidRPr="00BC0EC9" w:rsidRDefault="00790D5B" w:rsidP="006B48D0">
      <w:pPr>
        <w:numPr>
          <w:ilvl w:val="0"/>
          <w:numId w:val="53"/>
        </w:numPr>
        <w:spacing w:after="0"/>
        <w:ind w:left="360"/>
        <w:jc w:val="both"/>
        <w:rPr>
          <w:rFonts w:ascii="Times New Roman" w:eastAsia="Times New Roman" w:hAnsi="Times New Roman" w:cs="Times New Roman"/>
        </w:rPr>
      </w:pPr>
      <w:r w:rsidRPr="00BC0EC9">
        <w:rPr>
          <w:rFonts w:ascii="Times New Roman" w:eastAsia="Times New Roman" w:hAnsi="Times New Roman" w:cs="Times New Roman"/>
        </w:rPr>
        <w:t>Checking and recording temperatures of workers and other people entering the site or requiring self-reporting prior to or on entering the site.</w:t>
      </w:r>
    </w:p>
    <w:p w14:paraId="000007E5" w14:textId="77777777" w:rsidR="009F1887" w:rsidRPr="007C3981" w:rsidRDefault="00790D5B" w:rsidP="006B48D0">
      <w:pPr>
        <w:numPr>
          <w:ilvl w:val="0"/>
          <w:numId w:val="53"/>
        </w:numPr>
        <w:spacing w:after="0"/>
        <w:ind w:left="360"/>
        <w:jc w:val="both"/>
        <w:rPr>
          <w:rFonts w:ascii="Times New Roman" w:eastAsia="Times New Roman" w:hAnsi="Times New Roman" w:cs="Times New Roman"/>
        </w:rPr>
      </w:pPr>
      <w:r w:rsidRPr="007C3981">
        <w:rPr>
          <w:rFonts w:ascii="Times New Roman" w:eastAsia="Times New Roman" w:hAnsi="Times New Roman" w:cs="Times New Roman"/>
        </w:rPr>
        <w:t>Providing daily briefings to workers prior to commencing work, focusing on COVID-19 specific considerations including cough etiquette, hand hygiene and distancing measures, using demonstrations and participatory methods.</w:t>
      </w:r>
    </w:p>
    <w:p w14:paraId="000007E6" w14:textId="77777777" w:rsidR="009F1887" w:rsidRPr="007C3981" w:rsidRDefault="00790D5B" w:rsidP="006B48D0">
      <w:pPr>
        <w:numPr>
          <w:ilvl w:val="0"/>
          <w:numId w:val="53"/>
        </w:numPr>
        <w:spacing w:after="0"/>
        <w:ind w:left="360"/>
        <w:jc w:val="both"/>
        <w:rPr>
          <w:rFonts w:ascii="Times New Roman" w:eastAsia="Times New Roman" w:hAnsi="Times New Roman" w:cs="Times New Roman"/>
        </w:rPr>
      </w:pPr>
      <w:r w:rsidRPr="007C3981">
        <w:rPr>
          <w:rFonts w:ascii="Times New Roman" w:eastAsia="Times New Roman" w:hAnsi="Times New Roman" w:cs="Times New Roman"/>
        </w:rPr>
        <w:t>During the daily briefings, reminding workers to self-monitor for possible symptoms (fever, cough) and to report to their supervisor or the COVID-19 focal point if they have symptoms or are feeling unwell.</w:t>
      </w:r>
    </w:p>
    <w:p w14:paraId="000007E7" w14:textId="4D8DF8F0" w:rsidR="009F1887" w:rsidRPr="00D309E0" w:rsidRDefault="00790D5B" w:rsidP="006B48D0">
      <w:pPr>
        <w:numPr>
          <w:ilvl w:val="0"/>
          <w:numId w:val="53"/>
        </w:numPr>
        <w:spacing w:after="0"/>
        <w:ind w:left="360"/>
        <w:jc w:val="both"/>
        <w:rPr>
          <w:rFonts w:ascii="Times New Roman" w:eastAsia="Times New Roman" w:hAnsi="Times New Roman" w:cs="Times New Roman"/>
        </w:rPr>
      </w:pPr>
      <w:r w:rsidRPr="00D309E0">
        <w:rPr>
          <w:rFonts w:ascii="Times New Roman" w:eastAsia="Times New Roman" w:hAnsi="Times New Roman" w:cs="Times New Roman"/>
        </w:rPr>
        <w:t>Preventing a worker from an affected area or who has been in contact with an infected person from returning to the site for 1</w:t>
      </w:r>
      <w:r w:rsidR="00FD08B5" w:rsidRPr="00D309E0">
        <w:rPr>
          <w:rFonts w:ascii="Times New Roman" w:eastAsia="Times New Roman" w:hAnsi="Times New Roman" w:cs="Times New Roman"/>
        </w:rPr>
        <w:t>2</w:t>
      </w:r>
      <w:r w:rsidRPr="00D309E0">
        <w:rPr>
          <w:rFonts w:ascii="Times New Roman" w:eastAsia="Times New Roman" w:hAnsi="Times New Roman" w:cs="Times New Roman"/>
        </w:rPr>
        <w:t xml:space="preserve"> days or (if that is not possible) isolating such worker for 1</w:t>
      </w:r>
      <w:r w:rsidR="00FD08B5" w:rsidRPr="00D309E0">
        <w:rPr>
          <w:rFonts w:ascii="Times New Roman" w:eastAsia="Times New Roman" w:hAnsi="Times New Roman" w:cs="Times New Roman"/>
        </w:rPr>
        <w:t>2</w:t>
      </w:r>
      <w:r w:rsidRPr="00D309E0">
        <w:rPr>
          <w:rFonts w:ascii="Times New Roman" w:eastAsia="Times New Roman" w:hAnsi="Times New Roman" w:cs="Times New Roman"/>
        </w:rPr>
        <w:t xml:space="preserve"> days.</w:t>
      </w:r>
    </w:p>
    <w:p w14:paraId="000007E8" w14:textId="5A93E8F3" w:rsidR="009F1887" w:rsidRPr="00D309E0" w:rsidRDefault="00790D5B" w:rsidP="006B48D0">
      <w:pPr>
        <w:numPr>
          <w:ilvl w:val="0"/>
          <w:numId w:val="53"/>
        </w:numPr>
        <w:spacing w:after="0"/>
        <w:ind w:left="360"/>
        <w:jc w:val="both"/>
        <w:rPr>
          <w:rFonts w:ascii="Times New Roman" w:eastAsia="Times New Roman" w:hAnsi="Times New Roman" w:cs="Times New Roman"/>
        </w:rPr>
      </w:pPr>
      <w:r w:rsidRPr="00D309E0">
        <w:rPr>
          <w:rFonts w:ascii="Times New Roman" w:eastAsia="Times New Roman" w:hAnsi="Times New Roman" w:cs="Times New Roman"/>
        </w:rPr>
        <w:t>Preventing a sick worker from entering the site, referring them to local health facilities if necessary or requiring them to isolate at home for 1</w:t>
      </w:r>
      <w:r w:rsidR="00FD08B5" w:rsidRPr="00D309E0">
        <w:rPr>
          <w:rFonts w:ascii="Times New Roman" w:eastAsia="Times New Roman" w:hAnsi="Times New Roman" w:cs="Times New Roman"/>
        </w:rPr>
        <w:t>2</w:t>
      </w:r>
      <w:r w:rsidRPr="00D309E0">
        <w:rPr>
          <w:rFonts w:ascii="Times New Roman" w:eastAsia="Times New Roman" w:hAnsi="Times New Roman" w:cs="Times New Roman"/>
        </w:rPr>
        <w:t xml:space="preserve"> days.</w:t>
      </w:r>
    </w:p>
    <w:p w14:paraId="000007E9" w14:textId="77777777" w:rsidR="009F1887" w:rsidRPr="00714127" w:rsidRDefault="009F1887" w:rsidP="006F5D26">
      <w:pPr>
        <w:spacing w:after="0"/>
        <w:jc w:val="both"/>
        <w:rPr>
          <w:rFonts w:ascii="Times New Roman" w:eastAsia="Times New Roman" w:hAnsi="Times New Roman" w:cs="Times New Roman"/>
          <w:highlight w:val="yellow"/>
        </w:rPr>
      </w:pPr>
    </w:p>
    <w:p w14:paraId="3E2FBE12" w14:textId="77777777" w:rsidR="002C7693" w:rsidRPr="00D309E0" w:rsidRDefault="002C7693" w:rsidP="006F5D26">
      <w:pPr>
        <w:spacing w:after="0"/>
        <w:jc w:val="both"/>
        <w:rPr>
          <w:rFonts w:ascii="Times New Roman" w:eastAsia="Times New Roman" w:hAnsi="Times New Roman" w:cs="Times New Roman"/>
        </w:rPr>
      </w:pPr>
    </w:p>
    <w:p w14:paraId="000007EA" w14:textId="0EDFE3B8" w:rsidR="009F1887" w:rsidRPr="00D309E0" w:rsidRDefault="00790D5B" w:rsidP="006B48D0">
      <w:pPr>
        <w:numPr>
          <w:ilvl w:val="0"/>
          <w:numId w:val="49"/>
        </w:numPr>
        <w:spacing w:after="0"/>
        <w:jc w:val="both"/>
        <w:rPr>
          <w:rFonts w:ascii="Times New Roman" w:eastAsia="Times New Roman" w:hAnsi="Times New Roman" w:cs="Times New Roman"/>
        </w:rPr>
      </w:pPr>
      <w:r w:rsidRPr="00D309E0">
        <w:rPr>
          <w:rFonts w:ascii="Times New Roman" w:eastAsia="Times New Roman" w:hAnsi="Times New Roman" w:cs="Times New Roman"/>
          <w:b/>
        </w:rPr>
        <w:t>GENERAL HYGIENE</w:t>
      </w:r>
    </w:p>
    <w:p w14:paraId="000007EB" w14:textId="77777777" w:rsidR="009F1887" w:rsidRPr="00D309E0" w:rsidRDefault="009F1887" w:rsidP="006F5D26">
      <w:pPr>
        <w:spacing w:after="0"/>
        <w:ind w:left="720"/>
        <w:jc w:val="both"/>
        <w:rPr>
          <w:rFonts w:ascii="Times New Roman" w:eastAsia="Times New Roman" w:hAnsi="Times New Roman" w:cs="Times New Roman"/>
          <w:b/>
        </w:rPr>
      </w:pPr>
    </w:p>
    <w:p w14:paraId="000007EC" w14:textId="77777777" w:rsidR="009F1887" w:rsidRPr="00D309E0" w:rsidRDefault="00790D5B" w:rsidP="006F5D26">
      <w:pPr>
        <w:spacing w:after="0"/>
        <w:jc w:val="both"/>
        <w:rPr>
          <w:rFonts w:ascii="Times New Roman" w:eastAsia="Times New Roman" w:hAnsi="Times New Roman" w:cs="Times New Roman"/>
        </w:rPr>
      </w:pPr>
      <w:r w:rsidRPr="00D309E0">
        <w:rPr>
          <w:rFonts w:ascii="Times New Roman" w:eastAsia="Times New Roman" w:hAnsi="Times New Roman" w:cs="Times New Roman"/>
        </w:rPr>
        <w:t>Requirements on general hygiene should be communicated and monitored, to include:</w:t>
      </w:r>
    </w:p>
    <w:p w14:paraId="000007ED" w14:textId="77777777" w:rsidR="009F1887" w:rsidRPr="00D309E0" w:rsidRDefault="009F1887" w:rsidP="006F5D26">
      <w:pPr>
        <w:spacing w:after="0"/>
        <w:jc w:val="both"/>
        <w:rPr>
          <w:rFonts w:ascii="Times New Roman" w:eastAsia="Times New Roman" w:hAnsi="Times New Roman" w:cs="Times New Roman"/>
        </w:rPr>
      </w:pPr>
    </w:p>
    <w:p w14:paraId="000007EE" w14:textId="77777777" w:rsidR="009F1887" w:rsidRPr="00D309E0" w:rsidRDefault="00790D5B" w:rsidP="006B48D0">
      <w:pPr>
        <w:numPr>
          <w:ilvl w:val="0"/>
          <w:numId w:val="13"/>
        </w:numPr>
        <w:spacing w:after="0"/>
        <w:jc w:val="both"/>
        <w:rPr>
          <w:rFonts w:ascii="Times New Roman" w:eastAsia="Times New Roman" w:hAnsi="Times New Roman" w:cs="Times New Roman"/>
        </w:rPr>
      </w:pPr>
      <w:r w:rsidRPr="00D309E0">
        <w:rPr>
          <w:rFonts w:ascii="Times New Roman" w:eastAsia="Times New Roman" w:hAnsi="Times New Roman" w:cs="Times New Roman"/>
        </w:rPr>
        <w:t xml:space="preserve">Training workers and staff on site on the signs and symptoms of COVID-19, how it is spread, how to protect themselves (including regular handwashing and social distancing) and what to do if they or other people have symptoms (for further information see </w:t>
      </w:r>
      <w:hyperlink r:id="rId86">
        <w:r w:rsidRPr="00D309E0">
          <w:rPr>
            <w:rFonts w:ascii="Times New Roman" w:eastAsia="Times New Roman" w:hAnsi="Times New Roman" w:cs="Times New Roman"/>
          </w:rPr>
          <w:t>WHO COVID-19 advice for the public</w:t>
        </w:r>
      </w:hyperlink>
      <w:r w:rsidRPr="00D309E0">
        <w:rPr>
          <w:rFonts w:ascii="Times New Roman" w:eastAsia="Times New Roman" w:hAnsi="Times New Roman" w:cs="Times New Roman"/>
        </w:rPr>
        <w:t>).</w:t>
      </w:r>
    </w:p>
    <w:p w14:paraId="000007EF" w14:textId="77777777" w:rsidR="009F1887" w:rsidRPr="00D309E0" w:rsidRDefault="00790D5B" w:rsidP="006B48D0">
      <w:pPr>
        <w:numPr>
          <w:ilvl w:val="0"/>
          <w:numId w:val="13"/>
        </w:numPr>
        <w:spacing w:after="0"/>
        <w:jc w:val="both"/>
        <w:rPr>
          <w:rFonts w:ascii="Times New Roman" w:eastAsia="Times New Roman" w:hAnsi="Times New Roman" w:cs="Times New Roman"/>
        </w:rPr>
      </w:pPr>
      <w:r w:rsidRPr="00D309E0">
        <w:rPr>
          <w:rFonts w:ascii="Times New Roman" w:eastAsia="Times New Roman" w:hAnsi="Times New Roman" w:cs="Times New Roman"/>
        </w:rPr>
        <w:t>Placing posters and signs around the site, with images and text in local languages.</w:t>
      </w:r>
    </w:p>
    <w:p w14:paraId="000007F0" w14:textId="77777777" w:rsidR="009F1887" w:rsidRPr="00FC0A5C" w:rsidRDefault="00790D5B" w:rsidP="006B48D0">
      <w:pPr>
        <w:numPr>
          <w:ilvl w:val="0"/>
          <w:numId w:val="13"/>
        </w:numPr>
        <w:spacing w:after="0"/>
        <w:jc w:val="both"/>
        <w:rPr>
          <w:rFonts w:ascii="Times New Roman" w:eastAsia="Times New Roman" w:hAnsi="Times New Roman" w:cs="Times New Roman"/>
        </w:rPr>
      </w:pPr>
      <w:r w:rsidRPr="00D309E0">
        <w:rPr>
          <w:rFonts w:ascii="Times New Roman" w:eastAsia="Times New Roman" w:hAnsi="Times New Roman" w:cs="Times New Roman"/>
        </w:rPr>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w:t>
      </w:r>
      <w:r w:rsidRPr="00FC0A5C">
        <w:rPr>
          <w:rFonts w:ascii="Times New Roman" w:eastAsia="Times New Roman" w:hAnsi="Times New Roman" w:cs="Times New Roman"/>
        </w:rPr>
        <w:t>alcohol) can also be used.</w:t>
      </w:r>
    </w:p>
    <w:p w14:paraId="000007F1" w14:textId="6B826D9A" w:rsidR="009F1887" w:rsidRPr="00FC0A5C" w:rsidRDefault="00790D5B" w:rsidP="006B48D0">
      <w:pPr>
        <w:numPr>
          <w:ilvl w:val="0"/>
          <w:numId w:val="13"/>
        </w:numPr>
        <w:spacing w:after="0"/>
        <w:jc w:val="both"/>
        <w:rPr>
          <w:rFonts w:ascii="Times New Roman" w:eastAsia="Times New Roman" w:hAnsi="Times New Roman" w:cs="Times New Roman"/>
        </w:rPr>
      </w:pPr>
      <w:r w:rsidRPr="00FC0A5C">
        <w:rPr>
          <w:rFonts w:ascii="Times New Roman" w:eastAsia="Times New Roman" w:hAnsi="Times New Roman" w:cs="Times New Roman"/>
        </w:rPr>
        <w:t xml:space="preserve">Review worker accommodations, and assess them in light of the requirements set out in </w:t>
      </w:r>
      <w:hyperlink r:id="rId87">
        <w:r w:rsidRPr="00FC0A5C">
          <w:rPr>
            <w:rFonts w:ascii="Times New Roman" w:eastAsia="Times New Roman" w:hAnsi="Times New Roman" w:cs="Times New Roman"/>
            <w:color w:val="0000FF"/>
            <w:u w:val="single"/>
          </w:rPr>
          <w:t>IFC/EBRD guidance on Workers’ Accommodation: processes and standards</w:t>
        </w:r>
      </w:hyperlink>
      <w:r w:rsidRPr="00FC0A5C">
        <w:rPr>
          <w:rFonts w:ascii="Times New Roman" w:eastAsia="Times New Roman" w:hAnsi="Times New Roman" w:cs="Times New Roman"/>
        </w:rPr>
        <w:t>,</w:t>
      </w:r>
      <w:r w:rsidRPr="00FC0A5C">
        <w:rPr>
          <w:rFonts w:ascii="Times New Roman" w:eastAsia="Times New Roman" w:hAnsi="Times New Roman" w:cs="Times New Roman"/>
          <w:color w:val="4F81BD"/>
        </w:rPr>
        <w:t xml:space="preserve"> </w:t>
      </w:r>
      <w:r w:rsidRPr="00FC0A5C">
        <w:rPr>
          <w:rFonts w:ascii="Times New Roman" w:eastAsia="Times New Roman" w:hAnsi="Times New Roman" w:cs="Times New Roman"/>
        </w:rPr>
        <w:t xml:space="preserve">which provides valuable guidance as to good practice for accommodation. </w:t>
      </w:r>
    </w:p>
    <w:p w14:paraId="000007F2" w14:textId="77777777" w:rsidR="009F1887" w:rsidRPr="00FC0A5C" w:rsidRDefault="00790D5B" w:rsidP="006B48D0">
      <w:pPr>
        <w:numPr>
          <w:ilvl w:val="0"/>
          <w:numId w:val="13"/>
        </w:numPr>
        <w:spacing w:after="0"/>
        <w:jc w:val="both"/>
        <w:rPr>
          <w:rFonts w:ascii="Times New Roman" w:eastAsia="Times New Roman" w:hAnsi="Times New Roman" w:cs="Times New Roman"/>
        </w:rPr>
      </w:pPr>
      <w:r w:rsidRPr="00FC0A5C">
        <w:rPr>
          <w:rFonts w:ascii="Times New Roman" w:eastAsia="Times New Roman" w:hAnsi="Times New Roman" w:cs="Times New Roman"/>
        </w:rPr>
        <w:lastRenderedPageBreak/>
        <w:t>Setting aside part of worker accommodation for precautionary self-quarantine as well as more formal isolation of staff who may be infected (see paragraph (f)).</w:t>
      </w:r>
    </w:p>
    <w:p w14:paraId="000007F3" w14:textId="77777777" w:rsidR="009F1887" w:rsidRPr="00FC0A5C" w:rsidRDefault="009F1887" w:rsidP="006F5D26">
      <w:pPr>
        <w:spacing w:after="0"/>
        <w:jc w:val="both"/>
        <w:rPr>
          <w:rFonts w:ascii="Times New Roman" w:eastAsia="Times New Roman" w:hAnsi="Times New Roman" w:cs="Times New Roman"/>
        </w:rPr>
      </w:pPr>
    </w:p>
    <w:p w14:paraId="000007F4" w14:textId="77777777" w:rsidR="009F1887" w:rsidRPr="00FC0A5C" w:rsidRDefault="009F1887" w:rsidP="006F5D26">
      <w:pPr>
        <w:spacing w:after="0"/>
        <w:jc w:val="both"/>
        <w:rPr>
          <w:rFonts w:ascii="Times New Roman" w:eastAsia="Times New Roman" w:hAnsi="Times New Roman" w:cs="Times New Roman"/>
        </w:rPr>
      </w:pPr>
    </w:p>
    <w:p w14:paraId="000007F5" w14:textId="77777777" w:rsidR="009F1887" w:rsidRPr="00FC0A5C" w:rsidRDefault="00790D5B" w:rsidP="006B48D0">
      <w:pPr>
        <w:numPr>
          <w:ilvl w:val="0"/>
          <w:numId w:val="49"/>
        </w:numPr>
        <w:spacing w:after="0"/>
        <w:jc w:val="both"/>
        <w:rPr>
          <w:rFonts w:ascii="Times New Roman" w:eastAsia="Times New Roman" w:hAnsi="Times New Roman" w:cs="Times New Roman"/>
        </w:rPr>
      </w:pPr>
      <w:r w:rsidRPr="00FC0A5C">
        <w:rPr>
          <w:rFonts w:ascii="Times New Roman" w:eastAsia="Times New Roman" w:hAnsi="Times New Roman" w:cs="Times New Roman"/>
          <w:b/>
        </w:rPr>
        <w:t>CLEANING AND WASTE DISPOSAL</w:t>
      </w:r>
    </w:p>
    <w:p w14:paraId="000007F6" w14:textId="77777777" w:rsidR="009F1887" w:rsidRPr="00714127" w:rsidRDefault="009F1887" w:rsidP="006F5D26">
      <w:pPr>
        <w:spacing w:after="0"/>
        <w:ind w:left="720"/>
        <w:jc w:val="both"/>
        <w:rPr>
          <w:rFonts w:ascii="Times New Roman" w:eastAsia="Times New Roman" w:hAnsi="Times New Roman" w:cs="Times New Roman"/>
          <w:highlight w:val="yellow"/>
        </w:rPr>
      </w:pPr>
    </w:p>
    <w:p w14:paraId="000007F7" w14:textId="77777777" w:rsidR="009F1887" w:rsidRPr="00FC0A5C" w:rsidRDefault="00790D5B" w:rsidP="006F5D26">
      <w:pPr>
        <w:spacing w:after="0"/>
        <w:jc w:val="both"/>
        <w:rPr>
          <w:rFonts w:ascii="Times New Roman" w:eastAsia="Times New Roman" w:hAnsi="Times New Roman" w:cs="Times New Roman"/>
        </w:rPr>
      </w:pPr>
      <w:r w:rsidRPr="00FC0A5C">
        <w:rPr>
          <w:rFonts w:ascii="Times New Roman" w:eastAsia="Times New Roman" w:hAnsi="Times New Roman" w:cs="Times New Roman"/>
        </w:rPr>
        <w:t>Conduct regular and thorough cleaning of all site facilities, including offices, accommodation, canteens, common spaces. Review cleaning protocols for key construction equipment (particularly if it is being operated by different workers). This should include:</w:t>
      </w:r>
    </w:p>
    <w:p w14:paraId="000007F8" w14:textId="77777777" w:rsidR="009F1887" w:rsidRPr="00714127" w:rsidRDefault="009F1887" w:rsidP="006F5D26">
      <w:pPr>
        <w:spacing w:after="0"/>
        <w:jc w:val="both"/>
        <w:rPr>
          <w:rFonts w:ascii="Times New Roman" w:eastAsia="Times New Roman" w:hAnsi="Times New Roman" w:cs="Times New Roman"/>
          <w:highlight w:val="yellow"/>
        </w:rPr>
      </w:pPr>
    </w:p>
    <w:p w14:paraId="000007F9" w14:textId="77777777" w:rsidR="009F1887" w:rsidRPr="003B65B7" w:rsidRDefault="00790D5B" w:rsidP="006B48D0">
      <w:pPr>
        <w:numPr>
          <w:ilvl w:val="0"/>
          <w:numId w:val="14"/>
        </w:numPr>
        <w:spacing w:after="0"/>
        <w:jc w:val="both"/>
        <w:rPr>
          <w:rFonts w:ascii="Times New Roman" w:eastAsia="Times New Roman" w:hAnsi="Times New Roman" w:cs="Times New Roman"/>
        </w:rPr>
      </w:pPr>
      <w:r w:rsidRPr="003B65B7">
        <w:rPr>
          <w:rFonts w:ascii="Times New Roman" w:eastAsia="Times New Roman" w:hAnsi="Times New Roman" w:cs="Times New Roman"/>
        </w:rPr>
        <w:t xml:space="preserve">Providing cleaning staff with adequate cleaning equipment, materials and disinfectant. </w:t>
      </w:r>
    </w:p>
    <w:p w14:paraId="000007FA" w14:textId="77777777" w:rsidR="009F1887" w:rsidRPr="003B65B7" w:rsidRDefault="00790D5B" w:rsidP="006B48D0">
      <w:pPr>
        <w:numPr>
          <w:ilvl w:val="0"/>
          <w:numId w:val="13"/>
        </w:numPr>
        <w:spacing w:after="0"/>
        <w:jc w:val="both"/>
        <w:rPr>
          <w:rFonts w:ascii="Times New Roman" w:eastAsia="Times New Roman" w:hAnsi="Times New Roman" w:cs="Times New Roman"/>
        </w:rPr>
      </w:pPr>
      <w:r w:rsidRPr="003B65B7">
        <w:rPr>
          <w:rFonts w:ascii="Times New Roman" w:eastAsia="Times New Roman" w:hAnsi="Times New Roman" w:cs="Times New Roman"/>
        </w:rPr>
        <w:t>Review general cleaning systems, training cleaning staff on appropriate cleaning procedures and appropriate frequency in high use or high-risk areas.</w:t>
      </w:r>
    </w:p>
    <w:p w14:paraId="000007FB" w14:textId="77777777" w:rsidR="009F1887" w:rsidRPr="003B65B7" w:rsidRDefault="00790D5B" w:rsidP="006B48D0">
      <w:pPr>
        <w:numPr>
          <w:ilvl w:val="0"/>
          <w:numId w:val="14"/>
        </w:numPr>
        <w:spacing w:after="0"/>
        <w:jc w:val="both"/>
        <w:rPr>
          <w:rFonts w:ascii="Times New Roman" w:eastAsia="Times New Roman" w:hAnsi="Times New Roman" w:cs="Times New Roman"/>
        </w:rPr>
      </w:pPr>
      <w:r w:rsidRPr="003B65B7">
        <w:rPr>
          <w:rFonts w:ascii="Times New Roman" w:eastAsia="Times New Roman" w:hAnsi="Times New Roman" w:cs="Times New Roman"/>
        </w:rPr>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000007FC" w14:textId="77777777" w:rsidR="009F1887" w:rsidRPr="003B65B7" w:rsidRDefault="00790D5B" w:rsidP="006B48D0">
      <w:pPr>
        <w:numPr>
          <w:ilvl w:val="0"/>
          <w:numId w:val="14"/>
        </w:numPr>
        <w:spacing w:after="0"/>
        <w:jc w:val="both"/>
        <w:rPr>
          <w:rFonts w:ascii="Times New Roman" w:eastAsia="Times New Roman" w:hAnsi="Times New Roman" w:cs="Times New Roman"/>
        </w:rPr>
      </w:pPr>
      <w:r w:rsidRPr="003B65B7">
        <w:rPr>
          <w:rFonts w:ascii="Times New Roman" w:eastAsia="Times New Roman" w:hAnsi="Times New Roman" w:cs="Times New Roman"/>
        </w:rPr>
        <w:t xml:space="preserve">Training cleaners in proper hygiene (including handwashing) prior to, during and after conducting cleaning activities; how to safely use PPE (where required); in waste control (including for used PPE and cleaning materials). </w:t>
      </w:r>
    </w:p>
    <w:p w14:paraId="000007FD" w14:textId="489B832B" w:rsidR="009F1887" w:rsidRPr="003B65B7" w:rsidRDefault="00790D5B" w:rsidP="006B48D0">
      <w:pPr>
        <w:numPr>
          <w:ilvl w:val="0"/>
          <w:numId w:val="14"/>
        </w:numPr>
        <w:spacing w:after="0"/>
        <w:jc w:val="both"/>
        <w:rPr>
          <w:rFonts w:ascii="Times New Roman" w:eastAsia="Times New Roman" w:hAnsi="Times New Roman" w:cs="Times New Roman"/>
          <w:color w:val="4F81BD"/>
        </w:rPr>
      </w:pPr>
      <w:r w:rsidRPr="003B65B7">
        <w:rPr>
          <w:rFonts w:ascii="Times New Roman" w:eastAsia="Times New Roman" w:hAnsi="Times New Roman" w:cs="Times New Roman"/>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w:t>
      </w:r>
      <w:hyperlink r:id="rId88">
        <w:r w:rsidRPr="003B65B7">
          <w:rPr>
            <w:rFonts w:ascii="Times New Roman" w:eastAsia="Times New Roman" w:hAnsi="Times New Roman" w:cs="Times New Roman"/>
            <w:color w:val="0000FF"/>
            <w:u w:val="single"/>
          </w:rPr>
          <w:t>see WHO interim guidance on water, sanitation and waste management for COVID-19</w:t>
        </w:r>
      </w:hyperlink>
      <w:r w:rsidRPr="003B65B7">
        <w:rPr>
          <w:rFonts w:ascii="Times New Roman" w:eastAsia="Times New Roman" w:hAnsi="Times New Roman" w:cs="Times New Roman"/>
          <w:color w:val="0000FF"/>
          <w:u w:val="single"/>
        </w:rPr>
        <w:t>)</w:t>
      </w:r>
      <w:r w:rsidRPr="003B65B7">
        <w:rPr>
          <w:rFonts w:ascii="Times New Roman" w:eastAsia="Times New Roman" w:hAnsi="Times New Roman" w:cs="Times New Roman"/>
          <w:color w:val="4F81BD"/>
        </w:rPr>
        <w:t>.</w:t>
      </w:r>
    </w:p>
    <w:p w14:paraId="1103DF2B" w14:textId="77777777" w:rsidR="002C7693" w:rsidRPr="003B65B7" w:rsidRDefault="002C7693" w:rsidP="006F5D26">
      <w:pPr>
        <w:spacing w:after="0"/>
        <w:jc w:val="both"/>
        <w:rPr>
          <w:rFonts w:ascii="Times New Roman" w:eastAsia="Times New Roman" w:hAnsi="Times New Roman" w:cs="Times New Roman"/>
          <w:color w:val="4F81BD"/>
        </w:rPr>
      </w:pPr>
    </w:p>
    <w:p w14:paraId="000007FE" w14:textId="77777777" w:rsidR="009F1887" w:rsidRPr="003B65B7" w:rsidRDefault="009F1887" w:rsidP="006F5D26">
      <w:pPr>
        <w:spacing w:after="0"/>
        <w:ind w:left="720"/>
        <w:jc w:val="both"/>
        <w:rPr>
          <w:rFonts w:ascii="Times New Roman" w:eastAsia="Times New Roman" w:hAnsi="Times New Roman" w:cs="Times New Roman"/>
        </w:rPr>
      </w:pPr>
    </w:p>
    <w:p w14:paraId="000007FF" w14:textId="77777777" w:rsidR="009F1887" w:rsidRPr="003B65B7" w:rsidRDefault="00790D5B" w:rsidP="006B48D0">
      <w:pPr>
        <w:numPr>
          <w:ilvl w:val="0"/>
          <w:numId w:val="49"/>
        </w:numPr>
        <w:spacing w:after="0"/>
        <w:jc w:val="both"/>
        <w:rPr>
          <w:rFonts w:ascii="Times New Roman" w:eastAsia="Times New Roman" w:hAnsi="Times New Roman" w:cs="Times New Roman"/>
        </w:rPr>
      </w:pPr>
      <w:r w:rsidRPr="003B65B7">
        <w:rPr>
          <w:rFonts w:ascii="Times New Roman" w:eastAsia="Times New Roman" w:hAnsi="Times New Roman" w:cs="Times New Roman"/>
          <w:b/>
        </w:rPr>
        <w:t>ADJUSTING WORK PRACTICES</w:t>
      </w:r>
    </w:p>
    <w:p w14:paraId="00000800" w14:textId="77777777" w:rsidR="009F1887" w:rsidRPr="00714127" w:rsidRDefault="009F1887" w:rsidP="006F5D26">
      <w:pPr>
        <w:spacing w:after="0"/>
        <w:ind w:left="360"/>
        <w:jc w:val="both"/>
        <w:rPr>
          <w:rFonts w:ascii="Times New Roman" w:eastAsia="Times New Roman" w:hAnsi="Times New Roman" w:cs="Times New Roman"/>
          <w:highlight w:val="yellow"/>
        </w:rPr>
      </w:pPr>
    </w:p>
    <w:p w14:paraId="00000801" w14:textId="77777777" w:rsidR="009F1887" w:rsidRPr="003B65B7" w:rsidRDefault="00790D5B" w:rsidP="006F5D26">
      <w:pPr>
        <w:spacing w:after="0"/>
        <w:jc w:val="both"/>
        <w:rPr>
          <w:rFonts w:ascii="Times New Roman" w:eastAsia="Times New Roman" w:hAnsi="Times New Roman" w:cs="Times New Roman"/>
        </w:rPr>
      </w:pPr>
      <w:r w:rsidRPr="003B65B7">
        <w:rPr>
          <w:rFonts w:ascii="Times New Roman" w:eastAsia="Times New Roman" w:hAnsi="Times New Roman" w:cs="Times New Roman"/>
        </w:rPr>
        <w:t>Consider changes to work processes and timings to reduce or minimize contact between workers, recognizing that this is likely to impact the project schedule. Such measures could include:</w:t>
      </w:r>
    </w:p>
    <w:p w14:paraId="00000802" w14:textId="77777777" w:rsidR="009F1887" w:rsidRPr="003B65B7" w:rsidRDefault="009F1887" w:rsidP="006F5D26">
      <w:pPr>
        <w:spacing w:after="0"/>
        <w:jc w:val="both"/>
        <w:rPr>
          <w:rFonts w:ascii="Times New Roman" w:eastAsia="Times New Roman" w:hAnsi="Times New Roman" w:cs="Times New Roman"/>
        </w:rPr>
      </w:pPr>
    </w:p>
    <w:p w14:paraId="00000803" w14:textId="77777777" w:rsidR="009F1887" w:rsidRPr="003B65B7" w:rsidRDefault="00790D5B" w:rsidP="006B48D0">
      <w:pPr>
        <w:numPr>
          <w:ilvl w:val="0"/>
          <w:numId w:val="43"/>
        </w:numPr>
        <w:spacing w:after="0"/>
        <w:jc w:val="both"/>
        <w:rPr>
          <w:rFonts w:ascii="Times New Roman" w:eastAsia="Times New Roman" w:hAnsi="Times New Roman" w:cs="Times New Roman"/>
        </w:rPr>
      </w:pPr>
      <w:r w:rsidRPr="003B65B7">
        <w:rPr>
          <w:rFonts w:ascii="Times New Roman" w:eastAsia="Times New Roman" w:hAnsi="Times New Roman" w:cs="Times New Roman"/>
        </w:rPr>
        <w:t>Decreasing the size of work teams.</w:t>
      </w:r>
    </w:p>
    <w:p w14:paraId="00000804" w14:textId="77777777" w:rsidR="009F1887" w:rsidRPr="003B65B7" w:rsidRDefault="00790D5B" w:rsidP="006B48D0">
      <w:pPr>
        <w:numPr>
          <w:ilvl w:val="0"/>
          <w:numId w:val="43"/>
        </w:numPr>
        <w:spacing w:after="0"/>
        <w:jc w:val="both"/>
        <w:rPr>
          <w:rFonts w:ascii="Times New Roman" w:eastAsia="Times New Roman" w:hAnsi="Times New Roman" w:cs="Times New Roman"/>
        </w:rPr>
      </w:pPr>
      <w:r w:rsidRPr="003B65B7">
        <w:rPr>
          <w:rFonts w:ascii="Times New Roman" w:eastAsia="Times New Roman" w:hAnsi="Times New Roman" w:cs="Times New Roman"/>
        </w:rPr>
        <w:t>Limiting the number of workers on site at any one time.</w:t>
      </w:r>
    </w:p>
    <w:p w14:paraId="00000805" w14:textId="77777777" w:rsidR="009F1887" w:rsidRPr="003B65B7" w:rsidRDefault="00790D5B" w:rsidP="006B48D0">
      <w:pPr>
        <w:numPr>
          <w:ilvl w:val="0"/>
          <w:numId w:val="43"/>
        </w:numPr>
        <w:spacing w:after="0"/>
        <w:jc w:val="both"/>
        <w:rPr>
          <w:rFonts w:ascii="Times New Roman" w:eastAsia="Times New Roman" w:hAnsi="Times New Roman" w:cs="Times New Roman"/>
        </w:rPr>
      </w:pPr>
      <w:r w:rsidRPr="003B65B7">
        <w:rPr>
          <w:rFonts w:ascii="Times New Roman" w:eastAsia="Times New Roman" w:hAnsi="Times New Roman" w:cs="Times New Roman"/>
        </w:rPr>
        <w:t>Changing to a 24-hour work rotation.</w:t>
      </w:r>
    </w:p>
    <w:p w14:paraId="00000806" w14:textId="77777777" w:rsidR="009F1887" w:rsidRPr="00AD16E0" w:rsidRDefault="00790D5B" w:rsidP="006B48D0">
      <w:pPr>
        <w:numPr>
          <w:ilvl w:val="0"/>
          <w:numId w:val="43"/>
        </w:numPr>
        <w:spacing w:after="0"/>
        <w:jc w:val="both"/>
        <w:rPr>
          <w:rFonts w:ascii="Times New Roman" w:eastAsia="Times New Roman" w:hAnsi="Times New Roman" w:cs="Times New Roman"/>
        </w:rPr>
      </w:pPr>
      <w:r w:rsidRPr="00AD16E0">
        <w:rPr>
          <w:rFonts w:ascii="Times New Roman" w:eastAsia="Times New Roman" w:hAnsi="Times New Roman" w:cs="Times New Roman"/>
        </w:rPr>
        <w:t xml:space="preserve">Adapting or redesigning work processes for specific work activities and tasks to enable social distancing, and training workers on these processes. </w:t>
      </w:r>
    </w:p>
    <w:p w14:paraId="00000807" w14:textId="77777777" w:rsidR="009F1887" w:rsidRPr="00AD16E0" w:rsidRDefault="00790D5B" w:rsidP="006B48D0">
      <w:pPr>
        <w:numPr>
          <w:ilvl w:val="0"/>
          <w:numId w:val="43"/>
        </w:numPr>
        <w:spacing w:after="0"/>
        <w:jc w:val="both"/>
        <w:rPr>
          <w:rFonts w:ascii="Times New Roman" w:eastAsia="Times New Roman" w:hAnsi="Times New Roman" w:cs="Times New Roman"/>
        </w:rPr>
      </w:pPr>
      <w:r w:rsidRPr="00AD16E0">
        <w:rPr>
          <w:rFonts w:ascii="Times New Roman" w:eastAsia="Times New Roman" w:hAnsi="Times New Roman" w:cs="Times New Roman"/>
        </w:rPr>
        <w:t xml:space="preserve">Continuing with the usual safety trainings, adding COVID-19 specific considerations. Training should include proper use of normal PPE. While as of the date of this note, general advice is that construction workers do not require COVID-19 specific PPE, this should be kept under review (for further information see </w:t>
      </w:r>
      <w:hyperlink r:id="rId89">
        <w:r w:rsidRPr="00AD16E0">
          <w:rPr>
            <w:rFonts w:ascii="Times New Roman" w:eastAsia="Times New Roman" w:hAnsi="Times New Roman" w:cs="Times New Roman"/>
            <w:color w:val="0000FF"/>
            <w:u w:val="single"/>
          </w:rPr>
          <w:t>WHO interim guidance on rational use of personal protective equipment (PPE) for COVID-19</w:t>
        </w:r>
      </w:hyperlink>
      <w:r w:rsidRPr="00AD16E0">
        <w:rPr>
          <w:rFonts w:ascii="Times New Roman" w:eastAsia="Times New Roman" w:hAnsi="Times New Roman" w:cs="Times New Roman"/>
        </w:rPr>
        <w:t>).</w:t>
      </w:r>
    </w:p>
    <w:p w14:paraId="00000808" w14:textId="77777777" w:rsidR="009F1887" w:rsidRPr="00AD16E0" w:rsidRDefault="00790D5B" w:rsidP="006B48D0">
      <w:pPr>
        <w:numPr>
          <w:ilvl w:val="0"/>
          <w:numId w:val="43"/>
        </w:numPr>
        <w:spacing w:after="0"/>
        <w:jc w:val="both"/>
        <w:rPr>
          <w:rFonts w:ascii="Times New Roman" w:eastAsia="Times New Roman" w:hAnsi="Times New Roman" w:cs="Times New Roman"/>
        </w:rPr>
      </w:pPr>
      <w:r w:rsidRPr="00AD16E0">
        <w:rPr>
          <w:rFonts w:ascii="Times New Roman" w:eastAsia="Times New Roman" w:hAnsi="Times New Roman" w:cs="Times New Roman"/>
        </w:rPr>
        <w:lastRenderedPageBreak/>
        <w:t xml:space="preserve">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 </w:t>
      </w:r>
    </w:p>
    <w:p w14:paraId="00000809" w14:textId="77777777" w:rsidR="009F1887" w:rsidRPr="00675A5D" w:rsidRDefault="00790D5B" w:rsidP="006B48D0">
      <w:pPr>
        <w:numPr>
          <w:ilvl w:val="0"/>
          <w:numId w:val="43"/>
        </w:numPr>
        <w:spacing w:after="0"/>
        <w:jc w:val="both"/>
        <w:rPr>
          <w:rFonts w:ascii="Times New Roman" w:eastAsia="Times New Roman" w:hAnsi="Times New Roman" w:cs="Times New Roman"/>
        </w:rPr>
      </w:pPr>
      <w:r w:rsidRPr="00675A5D">
        <w:rPr>
          <w:rFonts w:ascii="Times New Roman" w:eastAsia="Times New Roman" w:hAnsi="Times New Roman" w:cs="Times New Roman"/>
        </w:rPr>
        <w:t>Arranging (where possible) for work breaks to be taken in outdoor areas within the site.</w:t>
      </w:r>
    </w:p>
    <w:p w14:paraId="0000080A" w14:textId="05B3ADC0" w:rsidR="009F1887" w:rsidRPr="00675A5D" w:rsidRDefault="00790D5B" w:rsidP="006B48D0">
      <w:pPr>
        <w:numPr>
          <w:ilvl w:val="0"/>
          <w:numId w:val="43"/>
        </w:numPr>
        <w:spacing w:after="0"/>
        <w:jc w:val="both"/>
        <w:rPr>
          <w:rFonts w:ascii="Times New Roman" w:eastAsia="Times New Roman" w:hAnsi="Times New Roman" w:cs="Times New Roman"/>
        </w:rPr>
      </w:pPr>
      <w:r w:rsidRPr="00675A5D">
        <w:rPr>
          <w:rFonts w:ascii="Times New Roman" w:eastAsia="Times New Roman" w:hAnsi="Times New Roman" w:cs="Times New Roman"/>
        </w:rPr>
        <w:t>Consider changing canteen layouts and phasing mealtimes to allow for social distancing and phasing access to and/or temporarily restricting access to leisure facilities that may exist on site, including gyms.</w:t>
      </w:r>
    </w:p>
    <w:p w14:paraId="0000080B" w14:textId="68E3C45C" w:rsidR="009F1887" w:rsidRPr="00675A5D" w:rsidRDefault="00790D5B" w:rsidP="006B48D0">
      <w:pPr>
        <w:numPr>
          <w:ilvl w:val="0"/>
          <w:numId w:val="43"/>
        </w:numPr>
        <w:spacing w:after="0"/>
        <w:jc w:val="both"/>
        <w:rPr>
          <w:rFonts w:ascii="Times New Roman" w:eastAsia="Times New Roman" w:hAnsi="Times New Roman" w:cs="Times New Roman"/>
        </w:rPr>
      </w:pPr>
      <w:r w:rsidRPr="00675A5D">
        <w:rPr>
          <w:rFonts w:ascii="Times New Roman" w:eastAsia="Times New Roman" w:hAnsi="Times New Roman" w:cs="Times New Roman"/>
        </w:rPr>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p w14:paraId="04F0FEFA" w14:textId="77777777" w:rsidR="002C7693" w:rsidRPr="00675A5D" w:rsidRDefault="002C7693" w:rsidP="006F5D26">
      <w:pPr>
        <w:spacing w:after="0"/>
        <w:jc w:val="both"/>
        <w:rPr>
          <w:rFonts w:ascii="Times New Roman" w:eastAsia="Times New Roman" w:hAnsi="Times New Roman" w:cs="Times New Roman"/>
        </w:rPr>
      </w:pPr>
    </w:p>
    <w:p w14:paraId="0000080C" w14:textId="77777777" w:rsidR="009F1887" w:rsidRPr="00714127" w:rsidRDefault="009F1887" w:rsidP="006F5D26">
      <w:pPr>
        <w:spacing w:after="0"/>
        <w:ind w:left="720"/>
        <w:jc w:val="both"/>
        <w:rPr>
          <w:rFonts w:ascii="Times New Roman" w:eastAsia="Times New Roman" w:hAnsi="Times New Roman" w:cs="Times New Roman"/>
          <w:highlight w:val="yellow"/>
        </w:rPr>
      </w:pPr>
    </w:p>
    <w:p w14:paraId="0000080D" w14:textId="77777777" w:rsidR="009F1887" w:rsidRPr="00675A5D" w:rsidRDefault="00790D5B" w:rsidP="006B48D0">
      <w:pPr>
        <w:numPr>
          <w:ilvl w:val="0"/>
          <w:numId w:val="49"/>
        </w:numPr>
        <w:spacing w:after="0"/>
        <w:jc w:val="both"/>
        <w:rPr>
          <w:rFonts w:ascii="Times New Roman" w:eastAsia="Times New Roman" w:hAnsi="Times New Roman" w:cs="Times New Roman"/>
        </w:rPr>
      </w:pPr>
      <w:r w:rsidRPr="00675A5D">
        <w:rPr>
          <w:rFonts w:ascii="Times New Roman" w:eastAsia="Times New Roman" w:hAnsi="Times New Roman" w:cs="Times New Roman"/>
          <w:b/>
        </w:rPr>
        <w:t xml:space="preserve">PROJECT MEDICAL SERVICES </w:t>
      </w:r>
    </w:p>
    <w:p w14:paraId="0000080E" w14:textId="77777777" w:rsidR="009F1887" w:rsidRPr="003F609A" w:rsidRDefault="009F1887" w:rsidP="006F5D26">
      <w:pPr>
        <w:spacing w:after="0"/>
        <w:ind w:left="720"/>
        <w:jc w:val="both"/>
        <w:rPr>
          <w:rFonts w:ascii="Times New Roman" w:eastAsia="Times New Roman" w:hAnsi="Times New Roman" w:cs="Times New Roman"/>
        </w:rPr>
      </w:pPr>
    </w:p>
    <w:p w14:paraId="0000080F" w14:textId="77777777" w:rsidR="009F1887" w:rsidRPr="003F609A" w:rsidRDefault="00790D5B" w:rsidP="006F5D26">
      <w:pPr>
        <w:spacing w:after="0"/>
        <w:jc w:val="both"/>
        <w:rPr>
          <w:rFonts w:ascii="Times New Roman" w:eastAsia="Times New Roman" w:hAnsi="Times New Roman" w:cs="Times New Roman"/>
        </w:rPr>
      </w:pPr>
      <w:r w:rsidRPr="003F609A">
        <w:rPr>
          <w:rFonts w:ascii="Times New Roman" w:eastAsia="Times New Roman" w:hAnsi="Times New Roman" w:cs="Times New Roman"/>
        </w:rPr>
        <w:t xml:space="preserve">Consider whether existing project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 </w:t>
      </w:r>
    </w:p>
    <w:p w14:paraId="00000810" w14:textId="77777777" w:rsidR="009F1887" w:rsidRPr="003F609A" w:rsidRDefault="009F1887" w:rsidP="006F5D26">
      <w:pPr>
        <w:spacing w:after="0"/>
        <w:ind w:left="360"/>
        <w:jc w:val="both"/>
        <w:rPr>
          <w:rFonts w:ascii="Times New Roman" w:eastAsia="Times New Roman" w:hAnsi="Times New Roman" w:cs="Times New Roman"/>
        </w:rPr>
      </w:pPr>
    </w:p>
    <w:p w14:paraId="00000811" w14:textId="0D351284" w:rsidR="009F1887" w:rsidRPr="003F609A" w:rsidRDefault="00790D5B" w:rsidP="006B48D0">
      <w:pPr>
        <w:numPr>
          <w:ilvl w:val="0"/>
          <w:numId w:val="46"/>
        </w:numPr>
        <w:spacing w:after="0"/>
        <w:jc w:val="both"/>
        <w:rPr>
          <w:rFonts w:ascii="Times New Roman" w:eastAsia="Times New Roman" w:hAnsi="Times New Roman" w:cs="Times New Roman"/>
        </w:rPr>
      </w:pPr>
      <w:r w:rsidRPr="003F609A">
        <w:rPr>
          <w:rFonts w:ascii="Times New Roman" w:eastAsia="Times New Roman" w:hAnsi="Times New Roman" w:cs="Times New Roman"/>
        </w:rPr>
        <w:t xml:space="preserve">Expanding medical infrastructure and preparing areas where patients can be isolated. Guidance on setting up isolation facilities is set out in  </w:t>
      </w:r>
      <w:hyperlink r:id="rId90">
        <w:r w:rsidRPr="003F609A">
          <w:rPr>
            <w:rFonts w:ascii="Times New Roman" w:eastAsia="Times New Roman" w:hAnsi="Times New Roman" w:cs="Times New Roman"/>
            <w:color w:val="0000FF"/>
            <w:u w:val="single"/>
          </w:rPr>
          <w:t>WHO interim guidance on considerations for quarantine of individuals in the context of containment for COVID-19</w:t>
        </w:r>
      </w:hyperlink>
      <w:r w:rsidRPr="003F609A">
        <w:rPr>
          <w:rFonts w:ascii="Times New Roman" w:eastAsia="Times New Roman" w:hAnsi="Times New Roman" w:cs="Times New Roman"/>
        </w:rPr>
        <w:t>).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w:t>
      </w:r>
      <w:r w:rsidR="007A2EE2" w:rsidRPr="003F609A">
        <w:rPr>
          <w:rFonts w:ascii="Times New Roman" w:eastAsia="Times New Roman" w:hAnsi="Times New Roman" w:cs="Times New Roman"/>
        </w:rPr>
        <w:t>,</w:t>
      </w:r>
      <w:r w:rsidRPr="003F609A">
        <w:rPr>
          <w:rFonts w:ascii="Times New Roman" w:eastAsia="Times New Roman" w:hAnsi="Times New Roman" w:cs="Times New Roman"/>
        </w:rPr>
        <w:t xml:space="preserve"> and the area/facilities should be cleaned prior to and after such use.</w:t>
      </w:r>
    </w:p>
    <w:p w14:paraId="00000812" w14:textId="49970542" w:rsidR="009F1887" w:rsidRPr="00B63C84" w:rsidRDefault="00790D5B" w:rsidP="006B48D0">
      <w:pPr>
        <w:numPr>
          <w:ilvl w:val="0"/>
          <w:numId w:val="46"/>
        </w:numPr>
        <w:spacing w:after="0"/>
        <w:jc w:val="both"/>
        <w:rPr>
          <w:rFonts w:ascii="Times New Roman" w:eastAsia="Times New Roman" w:hAnsi="Times New Roman" w:cs="Times New Roman"/>
        </w:rPr>
      </w:pPr>
      <w:r w:rsidRPr="003F609A">
        <w:rPr>
          <w:rFonts w:ascii="Times New Roman" w:eastAsia="Times New Roman" w:hAnsi="Times New Roman" w:cs="Times New Roman"/>
        </w:rPr>
        <w:t xml:space="preserve">Training medical staff, which should include current WHO advice on COVID-19 and recommendations on the </w:t>
      </w:r>
      <w:r w:rsidRPr="00B63C84">
        <w:rPr>
          <w:rFonts w:ascii="Times New Roman" w:eastAsia="Times New Roman" w:hAnsi="Times New Roman" w:cs="Times New Roman"/>
        </w:rPr>
        <w:t xml:space="preserve">specifics of COVID-19. Where COVID-19 infection is suspected, medical providers on site should follow </w:t>
      </w:r>
      <w:hyperlink r:id="rId91">
        <w:r w:rsidRPr="00B63C84">
          <w:rPr>
            <w:rFonts w:ascii="Times New Roman" w:eastAsia="Times New Roman" w:hAnsi="Times New Roman" w:cs="Times New Roman"/>
            <w:color w:val="0000FF"/>
            <w:u w:val="single"/>
          </w:rPr>
          <w:t>WHO interim guidance on infection prevention and control during health care when novel coronavirus (nCoV) infection is suspected</w:t>
        </w:r>
      </w:hyperlink>
      <w:r w:rsidRPr="00B63C84">
        <w:rPr>
          <w:rFonts w:ascii="Times New Roman" w:eastAsia="Times New Roman" w:hAnsi="Times New Roman" w:cs="Times New Roman"/>
        </w:rPr>
        <w:t>.</w:t>
      </w:r>
    </w:p>
    <w:p w14:paraId="00000813" w14:textId="77777777" w:rsidR="009F1887" w:rsidRPr="00B63C84" w:rsidRDefault="00790D5B" w:rsidP="006B48D0">
      <w:pPr>
        <w:numPr>
          <w:ilvl w:val="0"/>
          <w:numId w:val="46"/>
        </w:numPr>
        <w:spacing w:after="0"/>
        <w:jc w:val="both"/>
        <w:rPr>
          <w:rFonts w:ascii="Times New Roman" w:eastAsia="Times New Roman" w:hAnsi="Times New Roman" w:cs="Times New Roman"/>
        </w:rPr>
      </w:pPr>
      <w:r w:rsidRPr="00B63C84">
        <w:rPr>
          <w:rFonts w:ascii="Times New Roman" w:eastAsia="Times New Roman" w:hAnsi="Times New Roman" w:cs="Times New Roman"/>
        </w:rPr>
        <w:t>Training medical staff in testing, if testing is available.</w:t>
      </w:r>
    </w:p>
    <w:p w14:paraId="00000814" w14:textId="4813FC23" w:rsidR="009F1887" w:rsidRPr="00B63C84" w:rsidRDefault="00790D5B" w:rsidP="006B48D0">
      <w:pPr>
        <w:numPr>
          <w:ilvl w:val="0"/>
          <w:numId w:val="46"/>
        </w:numPr>
        <w:spacing w:after="0"/>
        <w:jc w:val="both"/>
        <w:rPr>
          <w:rFonts w:ascii="Times New Roman" w:eastAsia="Times New Roman" w:hAnsi="Times New Roman" w:cs="Times New Roman"/>
        </w:rPr>
      </w:pPr>
      <w:r w:rsidRPr="00B63C84">
        <w:rPr>
          <w:rFonts w:ascii="Times New Roman" w:eastAsia="Times New Roman" w:hAnsi="Times New Roman" w:cs="Times New Roman"/>
        </w:rPr>
        <w:t xml:space="preserve">Assessing the current stock of equipment, supplies and medicines on site, and obtaining additional stock, where required and possible. This </w:t>
      </w:r>
      <w:r w:rsidR="00AD093C" w:rsidRPr="00B63C84">
        <w:rPr>
          <w:rFonts w:ascii="Times New Roman" w:eastAsia="Times New Roman" w:hAnsi="Times New Roman" w:cs="Times New Roman"/>
        </w:rPr>
        <w:t xml:space="preserve">shall </w:t>
      </w:r>
      <w:r w:rsidRPr="00B63C84">
        <w:rPr>
          <w:rFonts w:ascii="Times New Roman" w:eastAsia="Times New Roman" w:hAnsi="Times New Roman" w:cs="Times New Roman"/>
        </w:rPr>
        <w:t xml:space="preserve">include medical PPE, such as gowns, aprons, medical masks, gloves, and eye protection. Refer to WHO guidance as to what is advised (for further information see </w:t>
      </w:r>
      <w:hyperlink r:id="rId92">
        <w:r w:rsidRPr="00B63C84">
          <w:rPr>
            <w:rFonts w:ascii="Times New Roman" w:eastAsia="Times New Roman" w:hAnsi="Times New Roman" w:cs="Times New Roman"/>
            <w:color w:val="0000FF"/>
            <w:u w:val="single"/>
          </w:rPr>
          <w:t>WHO interim guidance on rational use of personal protective equipment (PPE) for COVID-19</w:t>
        </w:r>
      </w:hyperlink>
      <w:r w:rsidRPr="00B63C84">
        <w:rPr>
          <w:rFonts w:ascii="Times New Roman" w:eastAsia="Times New Roman" w:hAnsi="Times New Roman" w:cs="Times New Roman"/>
        </w:rPr>
        <w:t>).</w:t>
      </w:r>
    </w:p>
    <w:p w14:paraId="00000815" w14:textId="77777777" w:rsidR="009F1887" w:rsidRPr="00B63C84" w:rsidRDefault="00790D5B" w:rsidP="006B48D0">
      <w:pPr>
        <w:numPr>
          <w:ilvl w:val="0"/>
          <w:numId w:val="46"/>
        </w:numPr>
        <w:spacing w:after="0"/>
        <w:jc w:val="both"/>
        <w:rPr>
          <w:rFonts w:ascii="Times New Roman" w:eastAsia="Times New Roman" w:hAnsi="Times New Roman" w:cs="Times New Roman"/>
        </w:rPr>
      </w:pPr>
      <w:r w:rsidRPr="00B63C84">
        <w:rPr>
          <w:rFonts w:ascii="Times New Roman" w:eastAsia="Times New Roman" w:hAnsi="Times New Roman" w:cs="Times New Roman"/>
        </w:rPr>
        <w:t>If PPE items are unavailable due to world-wide shortages, medical staff on the project should agree on alternatives and try to procure them. Alternatives that may commonly be found on constructions sites include dust masks, construction gloves and eye goggles. While these items are not recommended, they should be used as a last resort if no medical PPE is available.</w:t>
      </w:r>
    </w:p>
    <w:p w14:paraId="00000816" w14:textId="77777777" w:rsidR="009F1887" w:rsidRPr="00B63C84" w:rsidRDefault="00790D5B" w:rsidP="006B48D0">
      <w:pPr>
        <w:numPr>
          <w:ilvl w:val="0"/>
          <w:numId w:val="46"/>
        </w:numPr>
        <w:spacing w:after="0"/>
        <w:jc w:val="both"/>
        <w:rPr>
          <w:rFonts w:ascii="Times New Roman" w:eastAsia="Times New Roman" w:hAnsi="Times New Roman" w:cs="Times New Roman"/>
        </w:rPr>
      </w:pPr>
      <w:r w:rsidRPr="00B63C84">
        <w:rPr>
          <w:rFonts w:ascii="Times New Roman" w:eastAsia="Times New Roman" w:hAnsi="Times New Roman" w:cs="Times New Roman"/>
        </w:rPr>
        <w:lastRenderedPageBreak/>
        <w:t xml:space="preserve">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 </w:t>
      </w:r>
    </w:p>
    <w:p w14:paraId="00000817" w14:textId="77777777" w:rsidR="009F1887" w:rsidRPr="00B63C84" w:rsidRDefault="00790D5B" w:rsidP="006B48D0">
      <w:pPr>
        <w:numPr>
          <w:ilvl w:val="0"/>
          <w:numId w:val="46"/>
        </w:numPr>
        <w:spacing w:after="0"/>
        <w:jc w:val="both"/>
        <w:rPr>
          <w:rFonts w:ascii="Times New Roman" w:eastAsia="Times New Roman" w:hAnsi="Times New Roman" w:cs="Times New Roman"/>
          <w:b/>
        </w:rPr>
      </w:pPr>
      <w:r w:rsidRPr="00B63C84">
        <w:rPr>
          <w:rFonts w:ascii="Times New Roman" w:eastAsia="Times New Roman" w:hAnsi="Times New Roman" w:cs="Times New Roman"/>
        </w:rPr>
        <w:t xml:space="preserve">Review existing methods for dealing with medical waste, including systems for storage and disposal (for further information see </w:t>
      </w:r>
      <w:hyperlink r:id="rId93">
        <w:r w:rsidRPr="00B63C84">
          <w:rPr>
            <w:rFonts w:ascii="Times New Roman" w:eastAsia="Times New Roman" w:hAnsi="Times New Roman" w:cs="Times New Roman"/>
            <w:color w:val="0000FF"/>
            <w:u w:val="single"/>
          </w:rPr>
          <w:t>WHO interim guidance on water, sanitation and waste management for COVID-19</w:t>
        </w:r>
      </w:hyperlink>
      <w:r w:rsidRPr="00B63C84">
        <w:rPr>
          <w:rFonts w:ascii="Times New Roman" w:eastAsia="Times New Roman" w:hAnsi="Times New Roman" w:cs="Times New Roman"/>
        </w:rPr>
        <w:t>, and</w:t>
      </w:r>
      <w:r w:rsidRPr="00B63C84">
        <w:rPr>
          <w:rFonts w:ascii="Times New Roman" w:eastAsia="Times New Roman" w:hAnsi="Times New Roman" w:cs="Times New Roman"/>
          <w:color w:val="4F81BD"/>
        </w:rPr>
        <w:t xml:space="preserve"> </w:t>
      </w:r>
      <w:hyperlink r:id="rId94">
        <w:r w:rsidRPr="00B63C84">
          <w:rPr>
            <w:rFonts w:ascii="Times New Roman" w:eastAsia="Times New Roman" w:hAnsi="Times New Roman" w:cs="Times New Roman"/>
            <w:color w:val="0000FF"/>
            <w:u w:val="single"/>
          </w:rPr>
          <w:t>WHO guidance on safe management of wastes from health-care activities</w:t>
        </w:r>
      </w:hyperlink>
      <w:r w:rsidRPr="00B63C84">
        <w:rPr>
          <w:rFonts w:ascii="Times New Roman" w:eastAsia="Times New Roman" w:hAnsi="Times New Roman" w:cs="Times New Roman"/>
        </w:rPr>
        <w:t>).</w:t>
      </w:r>
    </w:p>
    <w:p w14:paraId="00000818" w14:textId="77777777" w:rsidR="009F1887" w:rsidRPr="00B63C84" w:rsidRDefault="009F1887" w:rsidP="006F5D26">
      <w:pPr>
        <w:spacing w:after="0"/>
        <w:jc w:val="both"/>
        <w:rPr>
          <w:rFonts w:ascii="Times New Roman" w:eastAsia="Times New Roman" w:hAnsi="Times New Roman" w:cs="Times New Roman"/>
          <w:b/>
        </w:rPr>
      </w:pPr>
    </w:p>
    <w:p w14:paraId="00000819" w14:textId="77777777" w:rsidR="009F1887" w:rsidRPr="00B63C84" w:rsidRDefault="009F1887" w:rsidP="006F5D26">
      <w:pPr>
        <w:spacing w:after="0"/>
        <w:jc w:val="both"/>
        <w:rPr>
          <w:rFonts w:ascii="Times New Roman" w:eastAsia="Times New Roman" w:hAnsi="Times New Roman" w:cs="Times New Roman"/>
          <w:b/>
        </w:rPr>
      </w:pPr>
    </w:p>
    <w:p w14:paraId="0000081A" w14:textId="77777777" w:rsidR="009F1887" w:rsidRPr="00B63C84" w:rsidRDefault="00790D5B" w:rsidP="006B48D0">
      <w:pPr>
        <w:numPr>
          <w:ilvl w:val="0"/>
          <w:numId w:val="49"/>
        </w:numPr>
        <w:spacing w:after="0"/>
        <w:jc w:val="both"/>
        <w:rPr>
          <w:rFonts w:ascii="Times New Roman" w:eastAsia="Times New Roman" w:hAnsi="Times New Roman" w:cs="Times New Roman"/>
        </w:rPr>
      </w:pPr>
      <w:r w:rsidRPr="00B63C84">
        <w:rPr>
          <w:rFonts w:ascii="Times New Roman" w:eastAsia="Times New Roman" w:hAnsi="Times New Roman" w:cs="Times New Roman"/>
          <w:b/>
        </w:rPr>
        <w:t>LOCAL MEDICAL AND OTHER SERVICES</w:t>
      </w:r>
    </w:p>
    <w:p w14:paraId="0000081B" w14:textId="77777777" w:rsidR="009F1887" w:rsidRPr="00714127" w:rsidRDefault="009F1887" w:rsidP="006F5D26">
      <w:pPr>
        <w:spacing w:after="0"/>
        <w:jc w:val="both"/>
        <w:rPr>
          <w:rFonts w:ascii="Times New Roman" w:eastAsia="Times New Roman" w:hAnsi="Times New Roman" w:cs="Times New Roman"/>
          <w:highlight w:val="yellow"/>
        </w:rPr>
      </w:pPr>
    </w:p>
    <w:p w14:paraId="0000081C" w14:textId="77777777" w:rsidR="009F1887" w:rsidRPr="00B63C84" w:rsidRDefault="00790D5B" w:rsidP="006F5D26">
      <w:pPr>
        <w:spacing w:after="0"/>
        <w:jc w:val="both"/>
        <w:rPr>
          <w:rFonts w:ascii="Times New Roman" w:eastAsia="Times New Roman" w:hAnsi="Times New Roman" w:cs="Times New Roman"/>
        </w:rPr>
      </w:pPr>
      <w:r w:rsidRPr="00B63C84">
        <w:rPr>
          <w:rFonts w:ascii="Times New Roman" w:eastAsia="Times New Roman" w:hAnsi="Times New Roman" w:cs="Times New Roman"/>
        </w:rPr>
        <w:t>Given the limited scope of project medical services, the project may need to refer sick workers to local medical services. Preparation for this includes:</w:t>
      </w:r>
    </w:p>
    <w:p w14:paraId="0000081D" w14:textId="77777777" w:rsidR="009F1887" w:rsidRPr="00B63C84" w:rsidRDefault="009F1887" w:rsidP="006F5D26">
      <w:pPr>
        <w:spacing w:after="0"/>
        <w:ind w:left="360"/>
        <w:jc w:val="both"/>
        <w:rPr>
          <w:rFonts w:ascii="Times New Roman" w:eastAsia="Times New Roman" w:hAnsi="Times New Roman" w:cs="Times New Roman"/>
        </w:rPr>
      </w:pPr>
    </w:p>
    <w:p w14:paraId="0000081E" w14:textId="77777777" w:rsidR="009F1887" w:rsidRPr="00C541CE" w:rsidRDefault="00790D5B" w:rsidP="006B48D0">
      <w:pPr>
        <w:numPr>
          <w:ilvl w:val="0"/>
          <w:numId w:val="45"/>
        </w:numPr>
        <w:spacing w:after="0"/>
        <w:jc w:val="both"/>
        <w:rPr>
          <w:rFonts w:ascii="Times New Roman" w:eastAsia="Times New Roman" w:hAnsi="Times New Roman" w:cs="Times New Roman"/>
        </w:rPr>
      </w:pPr>
      <w:r w:rsidRPr="00C541CE">
        <w:rPr>
          <w:rFonts w:ascii="Times New Roman" w:eastAsia="Times New Roman" w:hAnsi="Times New Roman" w:cs="Times New Roman"/>
        </w:rPr>
        <w:t>Obtaining information as to the resources and capacity of local medical services (e.g. number of beds, availability of trained staff and essential supplies).</w:t>
      </w:r>
    </w:p>
    <w:p w14:paraId="0000081F" w14:textId="77777777" w:rsidR="009F1887" w:rsidRPr="00C541CE" w:rsidRDefault="00790D5B" w:rsidP="006B48D0">
      <w:pPr>
        <w:numPr>
          <w:ilvl w:val="0"/>
          <w:numId w:val="45"/>
        </w:numPr>
        <w:spacing w:after="0"/>
        <w:jc w:val="both"/>
        <w:rPr>
          <w:rFonts w:ascii="Times New Roman" w:eastAsia="Times New Roman" w:hAnsi="Times New Roman" w:cs="Times New Roman"/>
        </w:rPr>
      </w:pPr>
      <w:r w:rsidRPr="00C541CE">
        <w:rPr>
          <w:rFonts w:ascii="Times New Roman" w:eastAsia="Times New Roman" w:hAnsi="Times New Roman" w:cs="Times New Roman"/>
        </w:rPr>
        <w:t>Conducting preliminary discussions with specific medical facilities, to agree what should be done in the event of ill workers needing to be referred.</w:t>
      </w:r>
    </w:p>
    <w:p w14:paraId="00000820" w14:textId="77777777" w:rsidR="009F1887" w:rsidRPr="00C541CE" w:rsidRDefault="00790D5B" w:rsidP="006B48D0">
      <w:pPr>
        <w:numPr>
          <w:ilvl w:val="0"/>
          <w:numId w:val="45"/>
        </w:numPr>
        <w:spacing w:after="0"/>
        <w:jc w:val="both"/>
        <w:rPr>
          <w:rFonts w:ascii="Times New Roman" w:eastAsia="Times New Roman" w:hAnsi="Times New Roman" w:cs="Times New Roman"/>
        </w:rPr>
      </w:pPr>
      <w:r w:rsidRPr="00C541CE">
        <w:rPr>
          <w:rFonts w:ascii="Times New Roman" w:eastAsia="Times New Roman" w:hAnsi="Times New Roman" w:cs="Times New Roman"/>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00000821" w14:textId="1B6C346C" w:rsidR="009F1887" w:rsidRPr="00C541CE" w:rsidRDefault="00790D5B" w:rsidP="006B48D0">
      <w:pPr>
        <w:numPr>
          <w:ilvl w:val="0"/>
          <w:numId w:val="45"/>
        </w:numPr>
        <w:spacing w:after="0"/>
        <w:jc w:val="both"/>
        <w:rPr>
          <w:rFonts w:ascii="Times New Roman" w:eastAsia="Times New Roman" w:hAnsi="Times New Roman" w:cs="Times New Roman"/>
        </w:rPr>
      </w:pPr>
      <w:r w:rsidRPr="00C541CE">
        <w:rPr>
          <w:rFonts w:ascii="Times New Roman" w:eastAsia="Times New Roman" w:hAnsi="Times New Roman" w:cs="Times New Roman"/>
        </w:rPr>
        <w:t>Clarifying the way in which an ill worker will be transported to the medical facility and checking availability of such transportation.</w:t>
      </w:r>
    </w:p>
    <w:p w14:paraId="00000822" w14:textId="77777777" w:rsidR="009F1887" w:rsidRPr="00C541CE" w:rsidRDefault="00790D5B" w:rsidP="006B48D0">
      <w:pPr>
        <w:numPr>
          <w:ilvl w:val="0"/>
          <w:numId w:val="45"/>
        </w:numPr>
        <w:spacing w:after="0"/>
        <w:jc w:val="both"/>
        <w:rPr>
          <w:rFonts w:ascii="Times New Roman" w:eastAsia="Times New Roman" w:hAnsi="Times New Roman" w:cs="Times New Roman"/>
        </w:rPr>
      </w:pPr>
      <w:r w:rsidRPr="00C541CE">
        <w:rPr>
          <w:rFonts w:ascii="Times New Roman" w:eastAsia="Times New Roman" w:hAnsi="Times New Roman" w:cs="Times New Roman"/>
        </w:rPr>
        <w:t xml:space="preserve">Establishing an agreed protocol for communications with local emergency/medical services. </w:t>
      </w:r>
    </w:p>
    <w:p w14:paraId="00000823" w14:textId="77777777" w:rsidR="009F1887" w:rsidRPr="00C541CE" w:rsidRDefault="00790D5B" w:rsidP="006B48D0">
      <w:pPr>
        <w:numPr>
          <w:ilvl w:val="0"/>
          <w:numId w:val="45"/>
        </w:numPr>
        <w:spacing w:after="0"/>
        <w:jc w:val="both"/>
        <w:rPr>
          <w:rFonts w:ascii="Times New Roman" w:eastAsia="Times New Roman" w:hAnsi="Times New Roman" w:cs="Times New Roman"/>
        </w:rPr>
      </w:pPr>
      <w:r w:rsidRPr="00C541CE">
        <w:rPr>
          <w:rFonts w:ascii="Times New Roman" w:eastAsia="Times New Roman" w:hAnsi="Times New Roman" w:cs="Times New Roman"/>
        </w:rPr>
        <w:t>Agreeing with the local medical services/specific medical facilities the scope of services to be provided, the procedure for in-take of patients and (where relevant) any costs or payments that may be involved.</w:t>
      </w:r>
    </w:p>
    <w:p w14:paraId="0E88C7E3" w14:textId="7A82F670" w:rsidR="004E70FB" w:rsidRPr="00C541CE" w:rsidRDefault="00D731C1" w:rsidP="006B48D0">
      <w:pPr>
        <w:numPr>
          <w:ilvl w:val="0"/>
          <w:numId w:val="45"/>
        </w:numPr>
        <w:spacing w:after="160"/>
        <w:jc w:val="both"/>
        <w:rPr>
          <w:rFonts w:ascii="Times New Roman" w:eastAsia="Times New Roman" w:hAnsi="Times New Roman" w:cs="Times New Roman"/>
        </w:rPr>
      </w:pPr>
      <w:r w:rsidRPr="00C541CE">
        <w:rPr>
          <w:rFonts w:ascii="Times New Roman" w:eastAsia="Times New Roman" w:hAnsi="Times New Roman" w:cs="Times New Roman"/>
        </w:rPr>
        <w:t xml:space="preserve">Develop </w:t>
      </w:r>
      <w:r w:rsidR="00790D5B" w:rsidRPr="00C541CE">
        <w:rPr>
          <w:rFonts w:ascii="Times New Roman" w:eastAsia="Times New Roman" w:hAnsi="Times New Roman" w:cs="Times New Roman"/>
        </w:rPr>
        <w:t xml:space="preserve">procedure </w:t>
      </w:r>
      <w:r w:rsidRPr="00C541CE">
        <w:rPr>
          <w:rFonts w:ascii="Times New Roman" w:eastAsia="Times New Roman" w:hAnsi="Times New Roman" w:cs="Times New Roman"/>
        </w:rPr>
        <w:t xml:space="preserve">for the measures to be taken </w:t>
      </w:r>
      <w:r w:rsidR="004E70FB" w:rsidRPr="00C541CE">
        <w:rPr>
          <w:rFonts w:ascii="Times New Roman" w:eastAsia="Times New Roman" w:hAnsi="Times New Roman" w:cs="Times New Roman"/>
        </w:rPr>
        <w:t>if</w:t>
      </w:r>
      <w:r w:rsidR="00790D5B" w:rsidRPr="00C541CE">
        <w:rPr>
          <w:rFonts w:ascii="Times New Roman" w:eastAsia="Times New Roman" w:hAnsi="Times New Roman" w:cs="Times New Roman"/>
        </w:rPr>
        <w:t xml:space="preserve"> </w:t>
      </w:r>
      <w:r w:rsidR="004E70FB" w:rsidRPr="00C541CE">
        <w:rPr>
          <w:rFonts w:ascii="Times New Roman" w:eastAsia="Times New Roman" w:hAnsi="Times New Roman" w:cs="Times New Roman"/>
        </w:rPr>
        <w:t xml:space="preserve">a worker </w:t>
      </w:r>
      <w:r w:rsidR="007A2EE2" w:rsidRPr="00C541CE">
        <w:rPr>
          <w:rFonts w:ascii="Times New Roman" w:eastAsia="Times New Roman" w:hAnsi="Times New Roman" w:cs="Times New Roman"/>
        </w:rPr>
        <w:t>infected</w:t>
      </w:r>
      <w:r w:rsidR="004E70FB" w:rsidRPr="00C541CE">
        <w:rPr>
          <w:rFonts w:ascii="Times New Roman" w:eastAsia="Times New Roman" w:hAnsi="Times New Roman" w:cs="Times New Roman"/>
        </w:rPr>
        <w:t xml:space="preserve"> with COVID-19 die</w:t>
      </w:r>
      <w:r w:rsidR="007A2EE2" w:rsidRPr="00C541CE">
        <w:rPr>
          <w:rFonts w:ascii="Times New Roman" w:eastAsia="Times New Roman" w:hAnsi="Times New Roman" w:cs="Times New Roman"/>
        </w:rPr>
        <w:t>s</w:t>
      </w:r>
      <w:r w:rsidR="00790D5B" w:rsidRPr="00C541CE">
        <w:rPr>
          <w:rFonts w:ascii="Times New Roman" w:eastAsia="Times New Roman" w:hAnsi="Times New Roman" w:cs="Times New Roman"/>
        </w:rPr>
        <w:t xml:space="preserve">. </w:t>
      </w:r>
    </w:p>
    <w:p w14:paraId="00000824" w14:textId="4A96996D" w:rsidR="009F1887" w:rsidRPr="00C541CE" w:rsidRDefault="00790D5B" w:rsidP="006F5D26">
      <w:pPr>
        <w:spacing w:after="160"/>
        <w:ind w:left="360"/>
        <w:jc w:val="both"/>
        <w:rPr>
          <w:rFonts w:ascii="Times New Roman" w:eastAsia="Times New Roman" w:hAnsi="Times New Roman" w:cs="Times New Roman"/>
        </w:rPr>
      </w:pPr>
      <w:r w:rsidRPr="00C541CE">
        <w:rPr>
          <w:rFonts w:ascii="Times New Roman" w:eastAsia="Times New Roman" w:hAnsi="Times New Roman" w:cs="Times New Roman"/>
        </w:rPr>
        <w:t>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00000825" w14:textId="77777777" w:rsidR="009F1887" w:rsidRPr="00C541CE" w:rsidRDefault="009F1887" w:rsidP="006F5D26">
      <w:pPr>
        <w:spacing w:after="0"/>
        <w:jc w:val="both"/>
        <w:rPr>
          <w:rFonts w:ascii="Times New Roman" w:eastAsia="Times New Roman" w:hAnsi="Times New Roman" w:cs="Times New Roman"/>
        </w:rPr>
      </w:pPr>
    </w:p>
    <w:p w14:paraId="00000826" w14:textId="77777777" w:rsidR="009F1887" w:rsidRPr="00C541CE" w:rsidRDefault="00790D5B" w:rsidP="006B48D0">
      <w:pPr>
        <w:numPr>
          <w:ilvl w:val="0"/>
          <w:numId w:val="49"/>
        </w:numPr>
        <w:spacing w:after="0"/>
        <w:jc w:val="both"/>
        <w:rPr>
          <w:rFonts w:ascii="Times New Roman" w:eastAsia="Times New Roman" w:hAnsi="Times New Roman" w:cs="Times New Roman"/>
        </w:rPr>
      </w:pPr>
      <w:r w:rsidRPr="00C541CE">
        <w:rPr>
          <w:rFonts w:ascii="Times New Roman" w:eastAsia="Times New Roman" w:hAnsi="Times New Roman" w:cs="Times New Roman"/>
          <w:b/>
        </w:rPr>
        <w:t>INSTANCES OR SPREAD OF THE VIRUS</w:t>
      </w:r>
    </w:p>
    <w:p w14:paraId="00000827" w14:textId="77777777" w:rsidR="009F1887" w:rsidRPr="00C541CE" w:rsidRDefault="009F1887" w:rsidP="006F5D26">
      <w:pPr>
        <w:spacing w:after="0"/>
        <w:ind w:left="720"/>
        <w:jc w:val="both"/>
        <w:rPr>
          <w:rFonts w:ascii="Times New Roman" w:eastAsia="Times New Roman" w:hAnsi="Times New Roman" w:cs="Times New Roman"/>
        </w:rPr>
      </w:pPr>
    </w:p>
    <w:p w14:paraId="00000828" w14:textId="77777777" w:rsidR="009F1887" w:rsidRPr="00C541CE" w:rsidRDefault="00790D5B" w:rsidP="006F5D26">
      <w:pPr>
        <w:spacing w:after="0"/>
        <w:jc w:val="both"/>
        <w:rPr>
          <w:rFonts w:ascii="Times New Roman" w:eastAsia="Times New Roman" w:hAnsi="Times New Roman" w:cs="Times New Roman"/>
        </w:rPr>
      </w:pPr>
      <w:r w:rsidRPr="00C541CE">
        <w:rPr>
          <w:rFonts w:ascii="Times New Roman" w:eastAsia="Times New Roman" w:hAnsi="Times New Roman" w:cs="Times New Roman"/>
        </w:rPr>
        <w:t xml:space="preserve">WHO provides detailed advice on what should be done to treat a person who becomes sick or displays symptoms that could be associated with the COVID-19 virus (for further information see </w:t>
      </w:r>
      <w:hyperlink r:id="rId95">
        <w:r w:rsidRPr="00C541CE">
          <w:rPr>
            <w:rFonts w:ascii="Times New Roman" w:eastAsia="Times New Roman" w:hAnsi="Times New Roman" w:cs="Times New Roman"/>
            <w:color w:val="0000FF"/>
            <w:u w:val="single"/>
          </w:rPr>
          <w:t>WHO interim guidance on infection prevention and control during health care when novel coronavirus (nCoV) infection is suspected</w:t>
        </w:r>
      </w:hyperlink>
      <w:r w:rsidRPr="00C541CE">
        <w:rPr>
          <w:rFonts w:ascii="Times New Roman" w:eastAsia="Times New Roman" w:hAnsi="Times New Roman" w:cs="Times New Roman"/>
        </w:rPr>
        <w:t xml:space="preserve">). The project should set out risk-based procedures to be followed, with differentiated approaches based on case severity (mild, moderate, severe, critical) and risk factors (such as age, hypertension, diabetes) (for further information see </w:t>
      </w:r>
      <w:hyperlink r:id="rId96">
        <w:r w:rsidRPr="00C541CE">
          <w:rPr>
            <w:rFonts w:ascii="Times New Roman" w:eastAsia="Times New Roman" w:hAnsi="Times New Roman" w:cs="Times New Roman"/>
            <w:color w:val="0000FF"/>
            <w:u w:val="single"/>
          </w:rPr>
          <w:t>WHO interim guidance on operational considerations for case management of COVID-19 in health facility and community</w:t>
        </w:r>
      </w:hyperlink>
      <w:r w:rsidRPr="00C541CE">
        <w:rPr>
          <w:rFonts w:ascii="Times New Roman" w:eastAsia="Times New Roman" w:hAnsi="Times New Roman" w:cs="Times New Roman"/>
          <w:color w:val="0000FF"/>
          <w:u w:val="single"/>
        </w:rPr>
        <w:t>)</w:t>
      </w:r>
      <w:r w:rsidRPr="00C541CE">
        <w:rPr>
          <w:rFonts w:ascii="Times New Roman" w:eastAsia="Times New Roman" w:hAnsi="Times New Roman" w:cs="Times New Roman"/>
        </w:rPr>
        <w:t>. These may include the following:</w:t>
      </w:r>
    </w:p>
    <w:p w14:paraId="00000829" w14:textId="77777777" w:rsidR="009F1887" w:rsidRPr="00C541CE" w:rsidRDefault="009F1887" w:rsidP="006F5D26">
      <w:pPr>
        <w:spacing w:after="0"/>
        <w:ind w:left="360"/>
        <w:jc w:val="both"/>
        <w:rPr>
          <w:rFonts w:ascii="Times New Roman" w:eastAsia="Times New Roman" w:hAnsi="Times New Roman" w:cs="Times New Roman"/>
        </w:rPr>
      </w:pPr>
    </w:p>
    <w:p w14:paraId="0000082A" w14:textId="77777777"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If a worker has symptoms of COVID-19 (e.g. fever, dry cough, fatigue) the worker should be removed immediately from work activities and isolated on site.</w:t>
      </w:r>
    </w:p>
    <w:p w14:paraId="0000082B" w14:textId="3C30DE7B"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lastRenderedPageBreak/>
        <w:t xml:space="preserve">If testing is available on site, the worker should be tested on site. If a test is not available at site, the worker should be transported to the local health facilities to be tested (if testing is available). </w:t>
      </w:r>
    </w:p>
    <w:p w14:paraId="0000082C" w14:textId="442A0770"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 xml:space="preserve">If the test is positive for COVID-19 or no testing is available, the worker should continue to be isolated. </w:t>
      </w:r>
    </w:p>
    <w:p w14:paraId="0000082D" w14:textId="77777777"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0000082E" w14:textId="77777777"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Co-workers (i.e. workers with whom the sick worker was in close contact) should be required to stop work, and be required to quarantine themselves for 14 days, even if they have no symptoms.</w:t>
      </w:r>
    </w:p>
    <w:p w14:paraId="0000082F" w14:textId="77777777"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Family and other close contacts of the worker should be required to quarantine themselves for 14 days, even if they have no symptoms.</w:t>
      </w:r>
    </w:p>
    <w:p w14:paraId="00000830" w14:textId="77777777"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If a case of COVID-19 is confirmed in a worker on the site, visitors should be restricted from entering the site and worker groups should be isolated from each other as much as possible.</w:t>
      </w:r>
    </w:p>
    <w:p w14:paraId="00000831" w14:textId="77777777"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If workers live at home and has a family member who has a confirmed or suspected case of COVID-19, the worker should quarantine themselves and not be allowed on the project site for 14 days, even if they have no symptoms.</w:t>
      </w:r>
    </w:p>
    <w:p w14:paraId="00000832" w14:textId="77777777"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Workers should continue to be paid throughout periods of illness, isolation or quarantine, or if they are required to stop work, in accordance with national law.</w:t>
      </w:r>
    </w:p>
    <w:p w14:paraId="00000833" w14:textId="04A8F686" w:rsidR="009F1887" w:rsidRPr="00C541CE" w:rsidRDefault="00790D5B" w:rsidP="006B48D0">
      <w:pPr>
        <w:numPr>
          <w:ilvl w:val="0"/>
          <w:numId w:val="44"/>
        </w:numPr>
        <w:spacing w:after="0"/>
        <w:jc w:val="both"/>
        <w:rPr>
          <w:rFonts w:ascii="Times New Roman" w:eastAsia="Times New Roman" w:hAnsi="Times New Roman" w:cs="Times New Roman"/>
        </w:rPr>
      </w:pPr>
      <w:r w:rsidRPr="00C541CE">
        <w:rPr>
          <w:rFonts w:ascii="Times New Roman" w:eastAsia="Times New Roman" w:hAnsi="Times New Roman" w:cs="Times New Roman"/>
        </w:rPr>
        <w:t>Medical care (whether on site or in a local hospital or clinic) required by a worker should be paid for by the employer.</w:t>
      </w:r>
    </w:p>
    <w:p w14:paraId="61062F85" w14:textId="260DBE9D" w:rsidR="002C7693" w:rsidRPr="00C541CE" w:rsidRDefault="002C7693" w:rsidP="006F5D26">
      <w:pPr>
        <w:spacing w:after="0"/>
        <w:jc w:val="both"/>
        <w:rPr>
          <w:rFonts w:ascii="Times New Roman" w:eastAsia="Times New Roman" w:hAnsi="Times New Roman" w:cs="Times New Roman"/>
        </w:rPr>
      </w:pPr>
    </w:p>
    <w:p w14:paraId="00000834" w14:textId="77777777" w:rsidR="009F1887" w:rsidRPr="00C541CE" w:rsidRDefault="009F1887" w:rsidP="006F5D26">
      <w:pPr>
        <w:spacing w:after="0"/>
        <w:ind w:left="1440"/>
        <w:jc w:val="both"/>
        <w:rPr>
          <w:rFonts w:ascii="Times New Roman" w:eastAsia="Times New Roman" w:hAnsi="Times New Roman" w:cs="Times New Roman"/>
        </w:rPr>
      </w:pPr>
    </w:p>
    <w:p w14:paraId="00000835" w14:textId="77777777" w:rsidR="009F1887" w:rsidRPr="00C541CE" w:rsidRDefault="00790D5B" w:rsidP="006B48D0">
      <w:pPr>
        <w:numPr>
          <w:ilvl w:val="0"/>
          <w:numId w:val="49"/>
        </w:numPr>
        <w:spacing w:after="0"/>
        <w:jc w:val="both"/>
        <w:rPr>
          <w:rFonts w:ascii="Times New Roman" w:eastAsia="Times New Roman" w:hAnsi="Times New Roman" w:cs="Times New Roman"/>
          <w:b/>
        </w:rPr>
      </w:pPr>
      <w:r w:rsidRPr="00C541CE">
        <w:rPr>
          <w:rFonts w:ascii="Times New Roman" w:eastAsia="Times New Roman" w:hAnsi="Times New Roman" w:cs="Times New Roman"/>
          <w:b/>
        </w:rPr>
        <w:t>CONTINUITY OF SUPPLIES AND PROJECT ACTIVITIES</w:t>
      </w:r>
    </w:p>
    <w:p w14:paraId="00000836" w14:textId="77777777" w:rsidR="009F1887" w:rsidRPr="00F51EF4" w:rsidRDefault="009F1887" w:rsidP="006F5D26">
      <w:pPr>
        <w:spacing w:after="0"/>
        <w:ind w:left="720"/>
        <w:jc w:val="both"/>
        <w:rPr>
          <w:rFonts w:ascii="Times New Roman" w:eastAsia="Times New Roman" w:hAnsi="Times New Roman" w:cs="Times New Roman"/>
          <w:b/>
          <w:u w:val="single"/>
        </w:rPr>
      </w:pPr>
    </w:p>
    <w:p w14:paraId="00000837" w14:textId="77777777" w:rsidR="009F1887" w:rsidRPr="00F51EF4" w:rsidRDefault="00790D5B" w:rsidP="006F5D26">
      <w:pPr>
        <w:spacing w:after="0"/>
        <w:jc w:val="both"/>
        <w:rPr>
          <w:rFonts w:ascii="Times New Roman" w:eastAsia="Times New Roman" w:hAnsi="Times New Roman" w:cs="Times New Roman"/>
          <w:u w:val="single"/>
        </w:rPr>
      </w:pPr>
      <w:r w:rsidRPr="00F51EF4">
        <w:rPr>
          <w:rFonts w:ascii="Times New Roman" w:eastAsia="Times New Roman" w:hAnsi="Times New Roman" w:cs="Times New Roman"/>
          <w:u w:val="single"/>
        </w:rPr>
        <w:t>Where COVID-19 occurs, either in the project site or the community, access to the project site may be restricted, and movement of supplies may be affected.</w:t>
      </w:r>
    </w:p>
    <w:p w14:paraId="00000838" w14:textId="77777777" w:rsidR="009F1887" w:rsidRPr="00F51EF4" w:rsidRDefault="009F1887" w:rsidP="006F5D26">
      <w:pPr>
        <w:spacing w:after="0"/>
        <w:ind w:left="360"/>
        <w:jc w:val="both"/>
        <w:rPr>
          <w:rFonts w:ascii="Times New Roman" w:eastAsia="Times New Roman" w:hAnsi="Times New Roman" w:cs="Times New Roman"/>
          <w:u w:val="single"/>
        </w:rPr>
      </w:pPr>
    </w:p>
    <w:p w14:paraId="00000839" w14:textId="77777777" w:rsidR="009F1887" w:rsidRPr="00F51EF4" w:rsidRDefault="00790D5B" w:rsidP="006B48D0">
      <w:pPr>
        <w:numPr>
          <w:ilvl w:val="0"/>
          <w:numId w:val="24"/>
        </w:numPr>
        <w:spacing w:after="0"/>
        <w:jc w:val="both"/>
        <w:rPr>
          <w:rFonts w:ascii="Times New Roman" w:eastAsia="Times New Roman" w:hAnsi="Times New Roman" w:cs="Times New Roman"/>
        </w:rPr>
      </w:pPr>
      <w:r w:rsidRPr="00F51EF4">
        <w:rPr>
          <w:rFonts w:ascii="Times New Roman" w:eastAsia="Times New Roman" w:hAnsi="Times New Roman" w:cs="Times New Roman"/>
        </w:rPr>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0000083A" w14:textId="77777777" w:rsidR="009F1887" w:rsidRPr="00F51EF4" w:rsidRDefault="00790D5B" w:rsidP="006B48D0">
      <w:pPr>
        <w:numPr>
          <w:ilvl w:val="0"/>
          <w:numId w:val="24"/>
        </w:numPr>
        <w:spacing w:after="0"/>
        <w:jc w:val="both"/>
        <w:rPr>
          <w:rFonts w:ascii="Times New Roman" w:eastAsia="Times New Roman" w:hAnsi="Times New Roman" w:cs="Times New Roman"/>
        </w:rPr>
      </w:pPr>
      <w:r w:rsidRPr="00F51EF4">
        <w:rPr>
          <w:rFonts w:ascii="Times New Roman" w:eastAsia="Times New Roman" w:hAnsi="Times New Roman" w:cs="Times New Roman"/>
        </w:rPr>
        <w:t>Document procedures, so that people know what they are, and are not reliant on one person’s knowledge.</w:t>
      </w:r>
    </w:p>
    <w:p w14:paraId="0000083B" w14:textId="7ED16EBD" w:rsidR="009F1887" w:rsidRPr="00F51EF4" w:rsidRDefault="00790D5B" w:rsidP="006B48D0">
      <w:pPr>
        <w:numPr>
          <w:ilvl w:val="0"/>
          <w:numId w:val="24"/>
        </w:numPr>
        <w:spacing w:after="0"/>
        <w:jc w:val="both"/>
        <w:rPr>
          <w:rFonts w:ascii="Times New Roman" w:eastAsia="Times New Roman" w:hAnsi="Times New Roman" w:cs="Times New Roman"/>
        </w:rPr>
      </w:pPr>
      <w:r w:rsidRPr="00F51EF4">
        <w:rPr>
          <w:rFonts w:ascii="Times New Roman" w:eastAsia="Times New Roman" w:hAnsi="Times New Roman" w:cs="Times New Roman"/>
        </w:rPr>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w:t>
      </w:r>
      <w:r w:rsidR="00203FBA" w:rsidRPr="00F51EF4">
        <w:rPr>
          <w:rFonts w:ascii="Times New Roman" w:eastAsia="Times New Roman" w:hAnsi="Times New Roman" w:cs="Times New Roman"/>
        </w:rPr>
        <w:t>s</w:t>
      </w:r>
      <w:r w:rsidRPr="00F51EF4">
        <w:rPr>
          <w:rFonts w:ascii="Times New Roman" w:eastAsia="Times New Roman" w:hAnsi="Times New Roman" w:cs="Times New Roman"/>
        </w:rPr>
        <w:t xml:space="preserve"> interruption of critical goods may be appropriate for projects in more remote areas.</w:t>
      </w:r>
    </w:p>
    <w:p w14:paraId="0000083C" w14:textId="77777777" w:rsidR="009F1887" w:rsidRPr="00F51EF4" w:rsidRDefault="00790D5B" w:rsidP="006B48D0">
      <w:pPr>
        <w:numPr>
          <w:ilvl w:val="0"/>
          <w:numId w:val="24"/>
        </w:numPr>
        <w:spacing w:after="0"/>
        <w:jc w:val="both"/>
        <w:rPr>
          <w:rFonts w:ascii="Times New Roman" w:eastAsia="Times New Roman" w:hAnsi="Times New Roman" w:cs="Times New Roman"/>
        </w:rPr>
      </w:pPr>
      <w:r w:rsidRPr="00F51EF4">
        <w:rPr>
          <w:rFonts w:ascii="Times New Roman" w:eastAsia="Times New Roman" w:hAnsi="Times New Roman" w:cs="Times New Roman"/>
        </w:rPr>
        <w:t xml:space="preserve">Place orders for/procure critical supplies. If not available, consider alternatives (where feasible). </w:t>
      </w:r>
    </w:p>
    <w:p w14:paraId="0000083D" w14:textId="77777777" w:rsidR="009F1887" w:rsidRPr="00F51EF4" w:rsidRDefault="00790D5B" w:rsidP="006B48D0">
      <w:pPr>
        <w:numPr>
          <w:ilvl w:val="0"/>
          <w:numId w:val="24"/>
        </w:numPr>
        <w:spacing w:after="0"/>
        <w:jc w:val="both"/>
        <w:rPr>
          <w:rFonts w:ascii="Times New Roman" w:eastAsia="Times New Roman" w:hAnsi="Times New Roman" w:cs="Times New Roman"/>
        </w:rPr>
      </w:pPr>
      <w:r w:rsidRPr="00F51EF4">
        <w:rPr>
          <w:rFonts w:ascii="Times New Roman" w:eastAsia="Times New Roman" w:hAnsi="Times New Roman" w:cs="Times New Roman"/>
        </w:rPr>
        <w:t xml:space="preserve">Consider existing security arrangements, and whether these will be adequate in the event of interruption to normal project operations. </w:t>
      </w:r>
    </w:p>
    <w:p w14:paraId="0000083E" w14:textId="785663B9" w:rsidR="009F1887" w:rsidRPr="00F51EF4" w:rsidRDefault="00790D5B" w:rsidP="006B48D0">
      <w:pPr>
        <w:numPr>
          <w:ilvl w:val="0"/>
          <w:numId w:val="24"/>
        </w:numPr>
        <w:spacing w:after="0"/>
        <w:jc w:val="both"/>
        <w:rPr>
          <w:rFonts w:ascii="Times New Roman" w:eastAsia="Times New Roman" w:hAnsi="Times New Roman" w:cs="Times New Roman"/>
        </w:rPr>
      </w:pPr>
      <w:r w:rsidRPr="00F51EF4">
        <w:rPr>
          <w:rFonts w:ascii="Times New Roman" w:eastAsia="Times New Roman" w:hAnsi="Times New Roman" w:cs="Times New Roman"/>
        </w:rPr>
        <w:t>Consider at what point it may become necessary for the project to significantly reduce activities or to stop work completely, and what should be done to prepare for this, and to re-start work when it becomes possible or feasible.</w:t>
      </w:r>
    </w:p>
    <w:p w14:paraId="253CB67B" w14:textId="77777777" w:rsidR="002C7693" w:rsidRPr="00F51EF4" w:rsidRDefault="002C7693" w:rsidP="006F5D26">
      <w:pPr>
        <w:spacing w:after="0"/>
        <w:jc w:val="both"/>
        <w:rPr>
          <w:rFonts w:ascii="Times New Roman" w:eastAsia="Times New Roman" w:hAnsi="Times New Roman" w:cs="Times New Roman"/>
        </w:rPr>
      </w:pPr>
    </w:p>
    <w:p w14:paraId="0000083F" w14:textId="77777777" w:rsidR="009F1887" w:rsidRPr="00F51EF4" w:rsidRDefault="009F1887" w:rsidP="006F5D26">
      <w:pPr>
        <w:spacing w:after="0"/>
        <w:jc w:val="both"/>
        <w:rPr>
          <w:rFonts w:ascii="Times New Roman" w:eastAsia="Times New Roman" w:hAnsi="Times New Roman" w:cs="Times New Roman"/>
        </w:rPr>
      </w:pPr>
    </w:p>
    <w:p w14:paraId="00000840" w14:textId="77777777" w:rsidR="009F1887" w:rsidRPr="00F51EF4" w:rsidRDefault="00790D5B" w:rsidP="006B48D0">
      <w:pPr>
        <w:numPr>
          <w:ilvl w:val="0"/>
          <w:numId w:val="49"/>
        </w:numPr>
        <w:spacing w:after="0"/>
        <w:jc w:val="both"/>
        <w:rPr>
          <w:rFonts w:ascii="Times New Roman" w:eastAsia="Times New Roman" w:hAnsi="Times New Roman" w:cs="Times New Roman"/>
        </w:rPr>
      </w:pPr>
      <w:r w:rsidRPr="00F51EF4">
        <w:rPr>
          <w:rFonts w:ascii="Times New Roman" w:eastAsia="Times New Roman" w:hAnsi="Times New Roman" w:cs="Times New Roman"/>
          <w:b/>
        </w:rPr>
        <w:t>TRAINING AND COMMUNICATION WITH WORKERS</w:t>
      </w:r>
    </w:p>
    <w:p w14:paraId="00000841" w14:textId="77777777" w:rsidR="009F1887" w:rsidRPr="00F51EF4" w:rsidRDefault="009F1887" w:rsidP="006F5D26">
      <w:pPr>
        <w:spacing w:after="0"/>
        <w:ind w:left="720"/>
        <w:jc w:val="both"/>
        <w:rPr>
          <w:rFonts w:ascii="Times New Roman" w:eastAsia="Times New Roman" w:hAnsi="Times New Roman" w:cs="Times New Roman"/>
        </w:rPr>
      </w:pPr>
    </w:p>
    <w:p w14:paraId="00000842" w14:textId="77777777" w:rsidR="009F1887" w:rsidRPr="003E401F" w:rsidRDefault="00790D5B" w:rsidP="006F5D26">
      <w:pPr>
        <w:spacing w:after="0"/>
        <w:jc w:val="both"/>
        <w:rPr>
          <w:rFonts w:ascii="Times New Roman" w:eastAsia="Times New Roman" w:hAnsi="Times New Roman" w:cs="Times New Roman"/>
        </w:rPr>
      </w:pPr>
      <w:r w:rsidRPr="005B59AA">
        <w:rPr>
          <w:rFonts w:ascii="Times New Roman" w:eastAsia="Times New Roman" w:hAnsi="Times New Roman" w:cs="Times New Roman"/>
        </w:rPr>
        <w:t xml:space="preserve">Workers need to be provided with regular opportunities to understand their situation, and how they can best protect </w:t>
      </w:r>
      <w:r w:rsidRPr="003E401F">
        <w:rPr>
          <w:rFonts w:ascii="Times New Roman" w:eastAsia="Times New Roman" w:hAnsi="Times New Roman" w:cs="Times New Roman"/>
        </w:rPr>
        <w:t>themselves, their families and the community. They should be made aware of the procedures that have been put in place by the project, and their own responsibilities in implementing them.</w:t>
      </w:r>
    </w:p>
    <w:p w14:paraId="00000843" w14:textId="77777777" w:rsidR="009F1887" w:rsidRPr="003E401F" w:rsidRDefault="009F1887" w:rsidP="006F5D26">
      <w:pPr>
        <w:spacing w:after="0"/>
        <w:ind w:left="360"/>
        <w:jc w:val="both"/>
        <w:rPr>
          <w:rFonts w:ascii="Times New Roman" w:eastAsia="Times New Roman" w:hAnsi="Times New Roman" w:cs="Times New Roman"/>
        </w:rPr>
      </w:pPr>
    </w:p>
    <w:p w14:paraId="00000844" w14:textId="499F749A" w:rsidR="009F1887" w:rsidRPr="003E401F" w:rsidRDefault="00790D5B" w:rsidP="006B48D0">
      <w:pPr>
        <w:numPr>
          <w:ilvl w:val="0"/>
          <w:numId w:val="47"/>
        </w:numPr>
        <w:spacing w:after="0"/>
        <w:jc w:val="both"/>
        <w:rPr>
          <w:rFonts w:ascii="Times New Roman" w:eastAsia="Times New Roman" w:hAnsi="Times New Roman" w:cs="Times New Roman"/>
        </w:rPr>
      </w:pPr>
      <w:r w:rsidRPr="003E401F">
        <w:rPr>
          <w:rFonts w:ascii="Times New Roman" w:eastAsia="Times New Roman" w:hAnsi="Times New Roman" w:cs="Times New Roman"/>
        </w:rPr>
        <w:t xml:space="preserve">It is important to be aware that in communities close to the site and amongst workers without access to project management, social media is likely to be a major source of information. This raises the importance of regular information and engagement with workers (e.g. through training, town halls, toolboxes) that emphasizes what management is doing to deal with the risks of COVID-19. Allaying fear is an important aspect of work force peace of mind and business continuity. Workers should be given an opportunity to ask questions, express their concerns, and make suggestions. </w:t>
      </w:r>
    </w:p>
    <w:p w14:paraId="00000845" w14:textId="77777777" w:rsidR="009F1887" w:rsidRPr="003E401F" w:rsidRDefault="00790D5B" w:rsidP="006B48D0">
      <w:pPr>
        <w:numPr>
          <w:ilvl w:val="0"/>
          <w:numId w:val="47"/>
        </w:numPr>
        <w:spacing w:after="0"/>
        <w:jc w:val="both"/>
        <w:rPr>
          <w:rFonts w:ascii="Times New Roman" w:eastAsia="Times New Roman" w:hAnsi="Times New Roman" w:cs="Times New Roman"/>
        </w:rPr>
      </w:pPr>
      <w:r w:rsidRPr="003E401F">
        <w:rPr>
          <w:rFonts w:ascii="Times New Roman" w:eastAsia="Times New Roman" w:hAnsi="Times New Roman" w:cs="Times New Roman"/>
        </w:rPr>
        <w:t xml:space="preserve">Training of workers should be conducted regularly, as discussed in the sections above, providing workers with a clear understanding of how they are expected to behave and carry out their work duties. </w:t>
      </w:r>
    </w:p>
    <w:p w14:paraId="00000846" w14:textId="77777777" w:rsidR="009F1887" w:rsidRPr="003E401F" w:rsidRDefault="00790D5B" w:rsidP="006B48D0">
      <w:pPr>
        <w:numPr>
          <w:ilvl w:val="0"/>
          <w:numId w:val="47"/>
        </w:numPr>
        <w:spacing w:after="0"/>
        <w:jc w:val="both"/>
        <w:rPr>
          <w:rFonts w:ascii="Times New Roman" w:eastAsia="Times New Roman" w:hAnsi="Times New Roman" w:cs="Times New Roman"/>
        </w:rPr>
      </w:pPr>
      <w:r w:rsidRPr="003E401F">
        <w:rPr>
          <w:rFonts w:ascii="Times New Roman" w:eastAsia="Times New Roman" w:hAnsi="Times New Roman" w:cs="Times New Roman"/>
        </w:rPr>
        <w:t>Training should address issues of discrimination or prejudice if a worker becomes ill and provide an understanding of the trajectory of the virus, where workers return to work.</w:t>
      </w:r>
    </w:p>
    <w:p w14:paraId="00000847" w14:textId="054909FF" w:rsidR="009F1887" w:rsidRPr="003E401F" w:rsidRDefault="00790D5B" w:rsidP="006B48D0">
      <w:pPr>
        <w:numPr>
          <w:ilvl w:val="0"/>
          <w:numId w:val="47"/>
        </w:numPr>
        <w:spacing w:after="0"/>
        <w:jc w:val="both"/>
        <w:rPr>
          <w:rFonts w:ascii="Times New Roman" w:eastAsia="Times New Roman" w:hAnsi="Times New Roman" w:cs="Times New Roman"/>
        </w:rPr>
      </w:pPr>
      <w:r w:rsidRPr="003E401F">
        <w:rPr>
          <w:rFonts w:ascii="Times New Roman" w:eastAsia="Times New Roman" w:hAnsi="Times New Roman" w:cs="Times New Roman"/>
        </w:rPr>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00000848" w14:textId="25315358" w:rsidR="009F1887" w:rsidRPr="003E401F" w:rsidRDefault="00790D5B" w:rsidP="006B48D0">
      <w:pPr>
        <w:numPr>
          <w:ilvl w:val="0"/>
          <w:numId w:val="47"/>
        </w:numPr>
        <w:spacing w:after="0"/>
        <w:jc w:val="both"/>
        <w:rPr>
          <w:rFonts w:ascii="Times New Roman" w:eastAsia="Times New Roman" w:hAnsi="Times New Roman" w:cs="Times New Roman"/>
        </w:rPr>
      </w:pPr>
      <w:r w:rsidRPr="003E401F">
        <w:rPr>
          <w:rFonts w:ascii="Times New Roman" w:eastAsia="Times New Roman" w:hAnsi="Times New Roman" w:cs="Times New Roman"/>
        </w:rPr>
        <w:t>Communications should be clear, based on fact and designed to be easily understood by workers, for example by displaying posters on handwashing and social distancing, and what to do if a worker displays symptoms.</w:t>
      </w:r>
    </w:p>
    <w:p w14:paraId="70571575" w14:textId="245EB863" w:rsidR="002C7693" w:rsidRPr="003E401F" w:rsidRDefault="002C7693" w:rsidP="006F5D26">
      <w:pPr>
        <w:spacing w:after="0"/>
        <w:jc w:val="both"/>
        <w:rPr>
          <w:rFonts w:ascii="Times New Roman" w:eastAsia="Times New Roman" w:hAnsi="Times New Roman" w:cs="Times New Roman"/>
        </w:rPr>
      </w:pPr>
    </w:p>
    <w:p w14:paraId="00000849" w14:textId="77777777" w:rsidR="009F1887" w:rsidRPr="003E401F" w:rsidRDefault="009F1887" w:rsidP="006F5D26">
      <w:pPr>
        <w:spacing w:after="0"/>
        <w:ind w:left="1080"/>
        <w:jc w:val="both"/>
        <w:rPr>
          <w:rFonts w:ascii="Times New Roman" w:eastAsia="Times New Roman" w:hAnsi="Times New Roman" w:cs="Times New Roman"/>
        </w:rPr>
      </w:pPr>
    </w:p>
    <w:p w14:paraId="0000084A" w14:textId="77777777" w:rsidR="009F1887" w:rsidRPr="003E401F" w:rsidRDefault="00790D5B" w:rsidP="006B48D0">
      <w:pPr>
        <w:numPr>
          <w:ilvl w:val="0"/>
          <w:numId w:val="49"/>
        </w:numPr>
        <w:spacing w:after="0"/>
        <w:jc w:val="both"/>
        <w:rPr>
          <w:rFonts w:ascii="Times New Roman" w:eastAsia="Times New Roman" w:hAnsi="Times New Roman" w:cs="Times New Roman"/>
        </w:rPr>
      </w:pPr>
      <w:r w:rsidRPr="003E401F">
        <w:rPr>
          <w:rFonts w:ascii="Times New Roman" w:eastAsia="Times New Roman" w:hAnsi="Times New Roman" w:cs="Times New Roman"/>
          <w:b/>
        </w:rPr>
        <w:t>COMMUNICATION AND CONTACT WITH THE COMMUNITY</w:t>
      </w:r>
    </w:p>
    <w:p w14:paraId="0000084B" w14:textId="77777777" w:rsidR="009F1887" w:rsidRPr="009B20FE" w:rsidRDefault="009F1887" w:rsidP="006F5D26">
      <w:pPr>
        <w:spacing w:after="0"/>
        <w:ind w:left="720"/>
        <w:jc w:val="both"/>
        <w:rPr>
          <w:rFonts w:ascii="Times New Roman" w:eastAsia="Times New Roman" w:hAnsi="Times New Roman" w:cs="Times New Roman"/>
        </w:rPr>
      </w:pPr>
    </w:p>
    <w:p w14:paraId="0000084C" w14:textId="53B0E40F" w:rsidR="009F1887" w:rsidRPr="009B20FE" w:rsidRDefault="00790D5B" w:rsidP="006F5D26">
      <w:pPr>
        <w:spacing w:after="0"/>
        <w:jc w:val="both"/>
        <w:rPr>
          <w:rFonts w:ascii="Times New Roman" w:eastAsia="Times New Roman" w:hAnsi="Times New Roman" w:cs="Times New Roman"/>
        </w:rPr>
      </w:pPr>
      <w:r w:rsidRPr="009B20FE">
        <w:rPr>
          <w:rFonts w:ascii="Times New Roman" w:eastAsia="Times New Roman" w:hAnsi="Times New Roman" w:cs="Times New Roman"/>
        </w:rPr>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project site. The project should set out risk-based procedures to be followed, which may reflect WHO guidance (for further information see </w:t>
      </w:r>
      <w:hyperlink r:id="rId97">
        <w:r w:rsidRPr="009B20FE">
          <w:rPr>
            <w:rFonts w:ascii="Times New Roman" w:eastAsia="Times New Roman" w:hAnsi="Times New Roman" w:cs="Times New Roman"/>
            <w:color w:val="0000FF"/>
            <w:u w:val="single"/>
          </w:rPr>
          <w:t>WHO Risk Communication and Community Engagement (RCCE) Action Plan Guidance COVID-19 Preparedness and Response</w:t>
        </w:r>
      </w:hyperlink>
      <w:r w:rsidRPr="009B20FE">
        <w:rPr>
          <w:rFonts w:ascii="Times New Roman" w:eastAsia="Times New Roman" w:hAnsi="Times New Roman" w:cs="Times New Roman"/>
        </w:rPr>
        <w:t>). The following good practice should be considered:</w:t>
      </w:r>
    </w:p>
    <w:p w14:paraId="0000084D" w14:textId="77777777" w:rsidR="009F1887" w:rsidRPr="009B20FE" w:rsidRDefault="009F1887" w:rsidP="006F5D26">
      <w:pPr>
        <w:spacing w:after="0"/>
        <w:ind w:left="360"/>
        <w:jc w:val="both"/>
        <w:rPr>
          <w:rFonts w:ascii="Times New Roman" w:eastAsia="Times New Roman" w:hAnsi="Times New Roman" w:cs="Times New Roman"/>
        </w:rPr>
      </w:pPr>
    </w:p>
    <w:p w14:paraId="0000084E" w14:textId="77777777" w:rsidR="009F1887" w:rsidRPr="009B20FE" w:rsidRDefault="00790D5B" w:rsidP="006B48D0">
      <w:pPr>
        <w:numPr>
          <w:ilvl w:val="0"/>
          <w:numId w:val="48"/>
        </w:numPr>
        <w:spacing w:after="0"/>
        <w:jc w:val="both"/>
        <w:rPr>
          <w:rFonts w:ascii="Times New Roman" w:eastAsia="Times New Roman" w:hAnsi="Times New Roman" w:cs="Times New Roman"/>
        </w:rPr>
      </w:pPr>
      <w:r w:rsidRPr="009B20FE">
        <w:rPr>
          <w:rFonts w:ascii="Times New Roman" w:eastAsia="Times New Roman" w:hAnsi="Times New Roman" w:cs="Times New Roman"/>
        </w:rPr>
        <w:t xml:space="preserve">Communications should be clear, regular, based on fact and designed to be easily understood by community members.  </w:t>
      </w:r>
    </w:p>
    <w:p w14:paraId="0000084F" w14:textId="77777777" w:rsidR="009F1887" w:rsidRPr="009B20FE" w:rsidRDefault="00790D5B" w:rsidP="006B48D0">
      <w:pPr>
        <w:numPr>
          <w:ilvl w:val="0"/>
          <w:numId w:val="48"/>
        </w:numPr>
        <w:spacing w:after="0"/>
        <w:jc w:val="both"/>
        <w:rPr>
          <w:rFonts w:ascii="Times New Roman" w:eastAsia="Times New Roman" w:hAnsi="Times New Roman" w:cs="Times New Roman"/>
        </w:rPr>
      </w:pPr>
      <w:r w:rsidRPr="009B20FE">
        <w:rPr>
          <w:rFonts w:ascii="Times New Roman" w:eastAsia="Times New Roman" w:hAnsi="Times New Roman" w:cs="Times New Roman"/>
        </w:rPr>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00000850" w14:textId="313E6F4A" w:rsidR="009F1887" w:rsidRPr="009B20FE" w:rsidRDefault="00790D5B" w:rsidP="006B48D0">
      <w:pPr>
        <w:numPr>
          <w:ilvl w:val="0"/>
          <w:numId w:val="48"/>
        </w:numPr>
        <w:spacing w:after="0"/>
        <w:jc w:val="both"/>
        <w:rPr>
          <w:rFonts w:ascii="Times New Roman" w:eastAsia="Times New Roman" w:hAnsi="Times New Roman" w:cs="Times New Roman"/>
        </w:rPr>
      </w:pPr>
      <w:r w:rsidRPr="009B20FE">
        <w:rPr>
          <w:rFonts w:ascii="Times New Roman" w:eastAsia="Times New Roman" w:hAnsi="Times New Roman" w:cs="Times New Roman"/>
        </w:rPr>
        <w:t xml:space="preserve">The community should be made aware of procedures put in place at site to address issues related to COVID-19. This should include all measures being implemented to limit or prohibit contact between workers and the community. These need to be communicated clearly, as some measures will have </w:t>
      </w:r>
      <w:r w:rsidRPr="009B20FE">
        <w:rPr>
          <w:rFonts w:ascii="Times New Roman" w:eastAsia="Times New Roman" w:hAnsi="Times New Roman" w:cs="Times New Roman"/>
        </w:rPr>
        <w:lastRenderedPageBreak/>
        <w:t>financial implications for the community (e.g. if workers are paying for lodging or using local facilities). The community should be made aware of the procedure for entry/exit to the site, the training being given to workers and the procedure that will be followed by the project if a worker becomes sick.</w:t>
      </w:r>
    </w:p>
    <w:p w14:paraId="00000851" w14:textId="43402D78" w:rsidR="009F1887" w:rsidRPr="009B20FE" w:rsidRDefault="00790D5B" w:rsidP="006B48D0">
      <w:pPr>
        <w:numPr>
          <w:ilvl w:val="0"/>
          <w:numId w:val="48"/>
        </w:numPr>
        <w:spacing w:after="0"/>
        <w:jc w:val="both"/>
        <w:rPr>
          <w:rFonts w:ascii="Times New Roman" w:eastAsia="Times New Roman" w:hAnsi="Times New Roman" w:cs="Times New Roman"/>
        </w:rPr>
      </w:pPr>
      <w:r w:rsidRPr="009B20FE">
        <w:rPr>
          <w:rFonts w:ascii="Times New Roman" w:eastAsia="Times New Roman" w:hAnsi="Times New Roman" w:cs="Times New Roman"/>
        </w:rPr>
        <w:t xml:space="preserve">If project representatives, contractors or workers are interacting with the community, they should practice social distancing and follow other COVID-19 guidance issued by relevant authorities, both national and international (e.g. WHO). </w:t>
      </w:r>
    </w:p>
    <w:p w14:paraId="00000852" w14:textId="77777777" w:rsidR="009F1887" w:rsidRPr="009B20FE" w:rsidRDefault="009F1887" w:rsidP="006F5D26">
      <w:pPr>
        <w:spacing w:after="0"/>
        <w:jc w:val="both"/>
        <w:rPr>
          <w:rFonts w:ascii="Times New Roman" w:eastAsia="Times New Roman" w:hAnsi="Times New Roman" w:cs="Times New Roman"/>
          <w:b/>
          <w:color w:val="F79646"/>
        </w:rPr>
      </w:pPr>
    </w:p>
    <w:p w14:paraId="00000853" w14:textId="77777777" w:rsidR="009F1887" w:rsidRPr="009B20FE" w:rsidRDefault="009F1887" w:rsidP="006F5D26">
      <w:pPr>
        <w:spacing w:after="0"/>
        <w:jc w:val="both"/>
        <w:rPr>
          <w:rFonts w:ascii="Times New Roman" w:eastAsia="Times New Roman" w:hAnsi="Times New Roman" w:cs="Times New Roman"/>
          <w:b/>
          <w:color w:val="F79646"/>
        </w:rPr>
      </w:pPr>
    </w:p>
    <w:p w14:paraId="00000859" w14:textId="44DC1983" w:rsidR="009F1887" w:rsidRPr="009B20FE" w:rsidRDefault="00610970" w:rsidP="006B48D0">
      <w:pPr>
        <w:pStyle w:val="Heading2"/>
        <w:numPr>
          <w:ilvl w:val="0"/>
          <w:numId w:val="70"/>
        </w:numPr>
        <w:ind w:right="-790"/>
        <w:rPr>
          <w:rFonts w:cs="Times New Roman"/>
        </w:rPr>
      </w:pPr>
      <w:bookmarkStart w:id="899" w:name="_Toc50223300"/>
      <w:bookmarkStart w:id="900" w:name="_Toc50372597"/>
      <w:bookmarkStart w:id="901" w:name="_Toc50934658"/>
      <w:r w:rsidRPr="009B20FE">
        <w:rPr>
          <w:rFonts w:cs="Times New Roman"/>
        </w:rPr>
        <w:t>Age of Employment</w:t>
      </w:r>
      <w:bookmarkEnd w:id="899"/>
      <w:bookmarkEnd w:id="900"/>
      <w:bookmarkEnd w:id="901"/>
    </w:p>
    <w:p w14:paraId="0000085A" w14:textId="77777777" w:rsidR="009F1887" w:rsidRPr="009B20FE" w:rsidRDefault="00790D5B" w:rsidP="006F5D26">
      <w:pPr>
        <w:jc w:val="both"/>
        <w:rPr>
          <w:rFonts w:ascii="Times New Roman" w:eastAsia="Times New Roman" w:hAnsi="Times New Roman" w:cs="Times New Roman"/>
        </w:rPr>
      </w:pPr>
      <w:r w:rsidRPr="009B20FE">
        <w:rPr>
          <w:rFonts w:ascii="Times New Roman" w:eastAsia="Times New Roman" w:hAnsi="Times New Roman" w:cs="Times New Roman"/>
        </w:rPr>
        <w:t xml:space="preserve">The minimum working-age in this project will be the age of 18 years. The national legislation prohibits child labor. The labor law prohibits persons under the age of 18 years to be engaged in hazardous work. </w:t>
      </w:r>
    </w:p>
    <w:p w14:paraId="0000085B" w14:textId="6A284E83" w:rsidR="009F1887" w:rsidRPr="009B20FE" w:rsidRDefault="00790D5B" w:rsidP="006F5D26">
      <w:pPr>
        <w:jc w:val="both"/>
        <w:rPr>
          <w:rFonts w:ascii="Times New Roman" w:eastAsia="Times New Roman" w:hAnsi="Times New Roman" w:cs="Times New Roman"/>
        </w:rPr>
      </w:pPr>
      <w:r w:rsidRPr="009B20FE">
        <w:rPr>
          <w:rFonts w:ascii="Times New Roman" w:eastAsia="Times New Roman" w:hAnsi="Times New Roman" w:cs="Times New Roman"/>
        </w:rPr>
        <w:t xml:space="preserve">The contractors will be required to verify </w:t>
      </w:r>
      <w:r w:rsidR="00FF6BCD" w:rsidRPr="009B20FE">
        <w:rPr>
          <w:rFonts w:ascii="Times New Roman" w:eastAsia="Times New Roman" w:hAnsi="Times New Roman" w:cs="Times New Roman"/>
        </w:rPr>
        <w:t xml:space="preserve">and </w:t>
      </w:r>
      <w:r w:rsidRPr="009B20FE">
        <w:rPr>
          <w:rFonts w:ascii="Times New Roman" w:eastAsia="Times New Roman" w:hAnsi="Times New Roman" w:cs="Times New Roman"/>
        </w:rPr>
        <w:t>the age of all workers.  This will require workers to provide official documentation to verify age such as a national identification card, passport, driver’s license, birth certificate, valid medical or school records.</w:t>
      </w:r>
    </w:p>
    <w:p w14:paraId="0000085C" w14:textId="485D5515" w:rsidR="009F1887" w:rsidRDefault="00790D5B" w:rsidP="006F5D26">
      <w:pPr>
        <w:jc w:val="both"/>
        <w:rPr>
          <w:ins w:id="902" w:author="Author"/>
          <w:rFonts w:ascii="Times New Roman" w:eastAsia="Times New Roman" w:hAnsi="Times New Roman" w:cs="Times New Roman"/>
        </w:rPr>
      </w:pPr>
      <w:r w:rsidRPr="009B20FE">
        <w:rPr>
          <w:rFonts w:ascii="Times New Roman" w:eastAsia="Times New Roman" w:hAnsi="Times New Roman" w:cs="Times New Roman"/>
        </w:rPr>
        <w:t>If a child under the minimum age is discovered working on the project, measures will be taken to immediately terminate the employment or engagement of the child in a responsible manner, taking into account the best interest of the child.</w:t>
      </w:r>
    </w:p>
    <w:p w14:paraId="141F3A55" w14:textId="3FCD87C8" w:rsidR="00880C01" w:rsidRPr="00A2486A" w:rsidRDefault="00880C01" w:rsidP="00880C01">
      <w:pPr>
        <w:jc w:val="both"/>
        <w:rPr>
          <w:ins w:id="903" w:author="Author"/>
          <w:del w:id="904" w:author="Author"/>
          <w:rFonts w:ascii="Times New Roman" w:eastAsia="Times New Roman" w:hAnsi="Times New Roman" w:cs="Times New Roman"/>
        </w:rPr>
      </w:pPr>
      <w:commentRangeStart w:id="905"/>
      <w:ins w:id="906" w:author="Author">
        <w:del w:id="907" w:author="Author">
          <w:r w:rsidRPr="00A2486A">
            <w:rPr>
              <w:rFonts w:ascii="Times New Roman" w:eastAsia="Times New Roman" w:hAnsi="Times New Roman" w:cs="Times New Roman"/>
            </w:rPr>
            <w:delText xml:space="preserve">For projects where there is a risk of child labor, the following additional mitigation measures can be implemented: </w:delText>
          </w:r>
        </w:del>
      </w:ins>
    </w:p>
    <w:p w14:paraId="0D0D9B76" w14:textId="5D3E6E1E" w:rsidR="00880C01" w:rsidRPr="00A2486A" w:rsidRDefault="00880C01" w:rsidP="00A2486A">
      <w:pPr>
        <w:pStyle w:val="ListParagraph"/>
        <w:numPr>
          <w:ilvl w:val="0"/>
          <w:numId w:val="98"/>
        </w:numPr>
        <w:jc w:val="both"/>
        <w:rPr>
          <w:ins w:id="908" w:author="Author"/>
          <w:del w:id="909" w:author="Author"/>
          <w:rFonts w:ascii="Times New Roman" w:eastAsia="Times New Roman" w:hAnsi="Times New Roman" w:cs="Times New Roman"/>
        </w:rPr>
      </w:pPr>
      <w:ins w:id="910" w:author="Author">
        <w:del w:id="911" w:author="Author">
          <w:r w:rsidRPr="00A2486A">
            <w:rPr>
              <w:rFonts w:ascii="Times New Roman" w:eastAsia="Times New Roman" w:hAnsi="Times New Roman" w:cs="Times New Roman"/>
            </w:rPr>
            <w:delText>Trainings/awareness sessions about detrimental aspects of child labor and awareness about national legislation pertaining prohibition of child labor.</w:delText>
          </w:r>
        </w:del>
      </w:ins>
    </w:p>
    <w:p w14:paraId="5E11A368" w14:textId="2E129EE4" w:rsidR="00880C01" w:rsidRPr="00A2486A" w:rsidRDefault="00880C01" w:rsidP="00A2486A">
      <w:pPr>
        <w:pStyle w:val="ListParagraph"/>
        <w:numPr>
          <w:ilvl w:val="0"/>
          <w:numId w:val="98"/>
        </w:numPr>
        <w:jc w:val="both"/>
        <w:rPr>
          <w:ins w:id="912" w:author="Author"/>
          <w:del w:id="913" w:author="Author"/>
          <w:rFonts w:ascii="Times New Roman" w:eastAsia="Times New Roman" w:hAnsi="Times New Roman" w:cs="Times New Roman"/>
        </w:rPr>
      </w:pPr>
      <w:ins w:id="914" w:author="Author">
        <w:del w:id="915" w:author="Author">
          <w:r w:rsidRPr="00A2486A">
            <w:rPr>
              <w:rFonts w:ascii="Times New Roman" w:eastAsia="Times New Roman" w:hAnsi="Times New Roman" w:cs="Times New Roman"/>
            </w:rPr>
            <w:delText xml:space="preserve">The trainings will include age verification procedure. </w:delText>
          </w:r>
        </w:del>
      </w:ins>
    </w:p>
    <w:p w14:paraId="65B6A6B1" w14:textId="403714E7" w:rsidR="00880C01" w:rsidRPr="00A2486A" w:rsidRDefault="00880C01" w:rsidP="00A2486A">
      <w:pPr>
        <w:pStyle w:val="ListParagraph"/>
        <w:numPr>
          <w:ilvl w:val="0"/>
          <w:numId w:val="98"/>
        </w:numPr>
        <w:jc w:val="both"/>
        <w:rPr>
          <w:ins w:id="916" w:author="Author"/>
          <w:del w:id="917" w:author="Author"/>
          <w:rFonts w:ascii="Times New Roman" w:eastAsia="Times New Roman" w:hAnsi="Times New Roman" w:cs="Times New Roman"/>
        </w:rPr>
      </w:pPr>
      <w:ins w:id="918" w:author="Author">
        <w:del w:id="919" w:author="Author">
          <w:r w:rsidRPr="00A2486A">
            <w:rPr>
              <w:rFonts w:ascii="Times New Roman" w:eastAsia="Times New Roman" w:hAnsi="Times New Roman" w:cs="Times New Roman"/>
            </w:rPr>
            <w:delText>PIU will inform contracted [and community workers] about the grievance mechanism which can be used to report child labor, including anonymous reports.</w:delText>
          </w:r>
        </w:del>
      </w:ins>
    </w:p>
    <w:p w14:paraId="2B25D34E" w14:textId="76796143" w:rsidR="00880C01" w:rsidRPr="00A2486A" w:rsidRDefault="00880C01" w:rsidP="00A2486A">
      <w:pPr>
        <w:pStyle w:val="ListParagraph"/>
        <w:numPr>
          <w:ilvl w:val="0"/>
          <w:numId w:val="98"/>
        </w:numPr>
        <w:jc w:val="both"/>
        <w:rPr>
          <w:ins w:id="920" w:author="Author"/>
          <w:del w:id="921" w:author="Author"/>
          <w:rFonts w:ascii="Times New Roman" w:eastAsia="Times New Roman" w:hAnsi="Times New Roman" w:cs="Times New Roman"/>
        </w:rPr>
      </w:pPr>
      <w:ins w:id="922" w:author="Author">
        <w:del w:id="923" w:author="Author">
          <w:r w:rsidRPr="00A2486A">
            <w:rPr>
              <w:rFonts w:ascii="Times New Roman" w:eastAsia="Times New Roman" w:hAnsi="Times New Roman" w:cs="Times New Roman"/>
            </w:rPr>
            <w:delText>The contracts with [include beneficiary/firm/NGO] will include provisions on the prohibition of child and forced labor, and appropriate penalty clauses in the event that they are found to use child or forced labor.</w:delText>
          </w:r>
        </w:del>
      </w:ins>
    </w:p>
    <w:p w14:paraId="65282C9A" w14:textId="2D6DDF8E" w:rsidR="00880C01" w:rsidRPr="00A2486A" w:rsidRDefault="00880C01" w:rsidP="00A2486A">
      <w:pPr>
        <w:pStyle w:val="ListParagraph"/>
        <w:numPr>
          <w:ilvl w:val="0"/>
          <w:numId w:val="98"/>
        </w:numPr>
        <w:jc w:val="both"/>
        <w:rPr>
          <w:ins w:id="924" w:author="Author"/>
          <w:del w:id="925" w:author="Author"/>
          <w:rFonts w:ascii="Times New Roman" w:eastAsia="Times New Roman" w:hAnsi="Times New Roman" w:cs="Times New Roman"/>
        </w:rPr>
      </w:pPr>
      <w:ins w:id="926" w:author="Author">
        <w:del w:id="927" w:author="Author">
          <w:r w:rsidRPr="00A2486A">
            <w:rPr>
              <w:rFonts w:ascii="Times New Roman" w:eastAsia="Times New Roman" w:hAnsi="Times New Roman" w:cs="Times New Roman"/>
            </w:rPr>
            <w:delText xml:space="preserve">PIU </w:delText>
          </w:r>
          <w:r>
            <w:rPr>
              <w:rFonts w:ascii="Times New Roman" w:eastAsia="Times New Roman" w:hAnsi="Times New Roman" w:cs="Times New Roman"/>
            </w:rPr>
            <w:delText xml:space="preserve">through its </w:delText>
          </w:r>
          <w:r w:rsidRPr="008757C1">
            <w:rPr>
              <w:rFonts w:ascii="Times New Roman" w:eastAsia="Times New Roman" w:hAnsi="Times New Roman" w:cs="Times New Roman"/>
            </w:rPr>
            <w:delText xml:space="preserve">Social </w:delText>
          </w:r>
          <w:r>
            <w:rPr>
              <w:rFonts w:ascii="Times New Roman" w:eastAsia="Times New Roman" w:hAnsi="Times New Roman" w:cs="Times New Roman"/>
            </w:rPr>
            <w:delText>Standards</w:delText>
          </w:r>
          <w:r w:rsidRPr="008757C1">
            <w:rPr>
              <w:rFonts w:ascii="Times New Roman" w:eastAsia="Times New Roman" w:hAnsi="Times New Roman" w:cs="Times New Roman"/>
            </w:rPr>
            <w:delText xml:space="preserve"> Specialist </w:delText>
          </w:r>
          <w:r w:rsidRPr="00A2486A">
            <w:rPr>
              <w:rFonts w:ascii="Times New Roman" w:eastAsia="Times New Roman" w:hAnsi="Times New Roman" w:cs="Times New Roman"/>
            </w:rPr>
            <w:delText xml:space="preserve">will carry to periodic supervision visits to monitor that child labor </w:delText>
          </w:r>
          <w:r>
            <w:rPr>
              <w:rFonts w:ascii="Sylfaen" w:eastAsia="Times New Roman" w:hAnsi="Sylfaen" w:cs="Times New Roman"/>
            </w:rPr>
            <w:delText>i</w:delText>
          </w:r>
          <w:r w:rsidRPr="00A2486A">
            <w:rPr>
              <w:rFonts w:ascii="Times New Roman" w:eastAsia="Times New Roman" w:hAnsi="Times New Roman" w:cs="Times New Roman"/>
            </w:rPr>
            <w:delText>s not engaged in the projects activities.</w:delText>
          </w:r>
        </w:del>
      </w:ins>
    </w:p>
    <w:p w14:paraId="397D26E0" w14:textId="203D1E0B" w:rsidR="00880C01" w:rsidRPr="00A2486A" w:rsidRDefault="00880C01" w:rsidP="00A2486A">
      <w:pPr>
        <w:pStyle w:val="ListParagraph"/>
        <w:numPr>
          <w:ilvl w:val="0"/>
          <w:numId w:val="98"/>
        </w:numPr>
        <w:jc w:val="both"/>
        <w:rPr>
          <w:ins w:id="928" w:author="Author"/>
          <w:del w:id="929" w:author="Author"/>
          <w:rFonts w:ascii="Times New Roman" w:eastAsia="Times New Roman" w:hAnsi="Times New Roman" w:cs="Times New Roman"/>
        </w:rPr>
      </w:pPr>
      <w:ins w:id="930" w:author="Author">
        <w:del w:id="931" w:author="Author">
          <w:r w:rsidRPr="00A2486A">
            <w:rPr>
              <w:rFonts w:ascii="Times New Roman" w:eastAsia="Times New Roman" w:hAnsi="Times New Roman" w:cs="Times New Roman"/>
            </w:rPr>
            <w:delText>If available, collaborate with national institutions with a mandate to prevent and eliminate child labor</w:delText>
          </w:r>
          <w:r>
            <w:rPr>
              <w:rFonts w:asciiTheme="minorHAnsi" w:eastAsia="Times New Roman" w:hAnsiTheme="minorHAnsi" w:cs="Times New Roman"/>
              <w:lang w:val="ka-GE"/>
            </w:rPr>
            <w:delText>.</w:delText>
          </w:r>
          <w:r w:rsidRPr="00A2486A">
            <w:rPr>
              <w:rFonts w:ascii="Times New Roman" w:eastAsia="Times New Roman" w:hAnsi="Times New Roman" w:cs="Times New Roman"/>
            </w:rPr>
            <w:delText xml:space="preserve"> </w:delText>
          </w:r>
        </w:del>
      </w:ins>
      <w:commentRangeEnd w:id="905"/>
      <w:r w:rsidR="004D1238">
        <w:rPr>
          <w:rStyle w:val="CommentReference"/>
          <w:rFonts w:ascii="Times New Roman" w:eastAsia="Times New Roman" w:hAnsi="Times New Roman" w:cs="Times New Roman"/>
        </w:rPr>
        <w:commentReference w:id="905"/>
      </w:r>
    </w:p>
    <w:p w14:paraId="3F95EC15" w14:textId="77777777" w:rsidR="00880C01" w:rsidRPr="009B20FE" w:rsidRDefault="00880C01" w:rsidP="006F5D26">
      <w:pPr>
        <w:jc w:val="both"/>
        <w:rPr>
          <w:rFonts w:ascii="Times New Roman" w:eastAsia="Times New Roman" w:hAnsi="Times New Roman" w:cs="Times New Roman"/>
        </w:rPr>
      </w:pPr>
    </w:p>
    <w:p w14:paraId="0000085D" w14:textId="775CA357" w:rsidR="009F1887" w:rsidRPr="009B20FE" w:rsidRDefault="00610970" w:rsidP="006B48D0">
      <w:pPr>
        <w:pStyle w:val="Heading2"/>
        <w:numPr>
          <w:ilvl w:val="0"/>
          <w:numId w:val="70"/>
        </w:numPr>
        <w:ind w:right="-790"/>
        <w:rPr>
          <w:rFonts w:cs="Times New Roman"/>
        </w:rPr>
      </w:pPr>
      <w:bookmarkStart w:id="932" w:name="_Toc50223301"/>
      <w:bookmarkStart w:id="933" w:name="_Toc50372598"/>
      <w:bookmarkStart w:id="934" w:name="_Toc50934659"/>
      <w:r w:rsidRPr="009B20FE">
        <w:rPr>
          <w:rFonts w:cs="Times New Roman"/>
        </w:rPr>
        <w:t>Terms and Conditions</w:t>
      </w:r>
      <w:bookmarkEnd w:id="932"/>
      <w:bookmarkEnd w:id="933"/>
      <w:bookmarkEnd w:id="934"/>
    </w:p>
    <w:p w14:paraId="0000085E" w14:textId="72CCE61F" w:rsidR="009F1887" w:rsidRPr="009B20FE" w:rsidRDefault="00790D5B" w:rsidP="006F5D26">
      <w:pPr>
        <w:keepNext/>
        <w:spacing w:before="120" w:after="120"/>
        <w:jc w:val="both"/>
        <w:rPr>
          <w:rFonts w:ascii="Times New Roman" w:eastAsia="Times New Roman" w:hAnsi="Times New Roman" w:cs="Times New Roman"/>
        </w:rPr>
      </w:pPr>
      <w:r w:rsidRPr="009B20FE">
        <w:rPr>
          <w:rFonts w:ascii="Times New Roman" w:eastAsia="Times New Roman" w:hAnsi="Times New Roman" w:cs="Times New Roman"/>
        </w:rPr>
        <w:t xml:space="preserve">The terms and conditions of employment or engagement of the project workers </w:t>
      </w:r>
      <w:ins w:id="935" w:author="Author">
        <w:r w:rsidR="004C7DD3">
          <w:rPr>
            <w:rFonts w:ascii="Times New Roman" w:eastAsia="Times New Roman" w:hAnsi="Times New Roman" w:cs="Times New Roman"/>
          </w:rPr>
          <w:t xml:space="preserve">should </w:t>
        </w:r>
        <w:r w:rsidR="004C7DD3" w:rsidRPr="00286ACF">
          <w:rPr>
            <w:rFonts w:ascii="Times New Roman" w:eastAsia="Times New Roman" w:hAnsi="Times New Roman" w:cs="Times New Roman"/>
            <w:color w:val="000000"/>
          </w:rPr>
          <w:t>be in line, at minimum, with this l</w:t>
        </w:r>
        <w:r w:rsidR="004C7DD3">
          <w:rPr>
            <w:rFonts w:ascii="Times New Roman" w:eastAsia="Times New Roman" w:hAnsi="Times New Roman" w:cs="Times New Roman"/>
            <w:color w:val="000000"/>
          </w:rPr>
          <w:t>abor management procedure, and N</w:t>
        </w:r>
        <w:r w:rsidR="004C7DD3" w:rsidRPr="00286ACF">
          <w:rPr>
            <w:rFonts w:ascii="Times New Roman" w:eastAsia="Times New Roman" w:hAnsi="Times New Roman" w:cs="Times New Roman"/>
            <w:color w:val="000000"/>
          </w:rPr>
          <w:t>ational Labor Code</w:t>
        </w:r>
        <w:r w:rsidR="004C7DD3">
          <w:rPr>
            <w:rFonts w:ascii="Times New Roman" w:eastAsia="Times New Roman" w:hAnsi="Times New Roman" w:cs="Times New Roman"/>
            <w:color w:val="000000"/>
          </w:rPr>
          <w:t xml:space="preserve"> of Georgia and </w:t>
        </w:r>
      </w:ins>
      <w:r w:rsidRPr="009B20FE">
        <w:rPr>
          <w:rFonts w:ascii="Times New Roman" w:eastAsia="Times New Roman" w:hAnsi="Times New Roman" w:cs="Times New Roman"/>
        </w:rPr>
        <w:t>must meet inter alia the following standards:</w:t>
      </w:r>
    </w:p>
    <w:p w14:paraId="34F1B9E0" w14:textId="2F08545B" w:rsidR="004C7DD3" w:rsidRPr="00286ACF" w:rsidRDefault="004C7DD3" w:rsidP="004C7DD3">
      <w:pPr>
        <w:numPr>
          <w:ilvl w:val="0"/>
          <w:numId w:val="52"/>
        </w:numPr>
        <w:pBdr>
          <w:top w:val="nil"/>
          <w:left w:val="nil"/>
          <w:bottom w:val="nil"/>
          <w:right w:val="nil"/>
          <w:between w:val="nil"/>
        </w:pBdr>
        <w:jc w:val="both"/>
        <w:rPr>
          <w:ins w:id="936" w:author="Author"/>
          <w:rFonts w:ascii="Times New Roman" w:eastAsia="Times New Roman" w:hAnsi="Times New Roman" w:cs="Times New Roman"/>
          <w:color w:val="000000"/>
        </w:rPr>
      </w:pPr>
      <w:ins w:id="937" w:author="Author">
        <w:r w:rsidRPr="00286ACF">
          <w:rPr>
            <w:rFonts w:ascii="Times New Roman" w:eastAsia="Times New Roman" w:hAnsi="Times New Roman" w:cs="Times New Roman"/>
            <w:color w:val="000000"/>
          </w:rPr>
          <w:t xml:space="preserve">These terms and conditions of employment will </w:t>
        </w:r>
      </w:ins>
    </w:p>
    <w:p w14:paraId="0000085F" w14:textId="77777777" w:rsidR="009F1887" w:rsidRPr="009B20FE" w:rsidRDefault="00790D5B" w:rsidP="006B48D0">
      <w:pPr>
        <w:keepNext/>
        <w:numPr>
          <w:ilvl w:val="0"/>
          <w:numId w:val="52"/>
        </w:numPr>
        <w:spacing w:before="120" w:after="120"/>
        <w:jc w:val="both"/>
        <w:rPr>
          <w:rFonts w:ascii="Times New Roman" w:eastAsia="Times New Roman" w:hAnsi="Times New Roman" w:cs="Times New Roman"/>
        </w:rPr>
      </w:pPr>
      <w:r w:rsidRPr="009B20FE">
        <w:rPr>
          <w:rFonts w:ascii="Times New Roman" w:eastAsia="Times New Roman" w:hAnsi="Times New Roman" w:cs="Times New Roman"/>
        </w:rPr>
        <w:lastRenderedPageBreak/>
        <w:t>The project workers shall have employment contracts in writing that contain a description of conditions of employment;</w:t>
      </w:r>
    </w:p>
    <w:p w14:paraId="00000860" w14:textId="77777777" w:rsidR="009F1887" w:rsidRPr="009B20FE" w:rsidRDefault="00790D5B" w:rsidP="006B48D0">
      <w:pPr>
        <w:keepNext/>
        <w:numPr>
          <w:ilvl w:val="0"/>
          <w:numId w:val="52"/>
        </w:numPr>
        <w:spacing w:before="120" w:after="120"/>
        <w:jc w:val="both"/>
        <w:rPr>
          <w:rFonts w:ascii="Times New Roman" w:eastAsia="Times New Roman" w:hAnsi="Times New Roman" w:cs="Times New Roman"/>
        </w:rPr>
      </w:pPr>
      <w:r w:rsidRPr="009B20FE">
        <w:rPr>
          <w:rFonts w:ascii="Times New Roman" w:eastAsia="Times New Roman" w:hAnsi="Times New Roman" w:cs="Times New Roman"/>
        </w:rPr>
        <w:t>The project workers shall be entitled to a regular salary, as well as to compensation of salary for periods from work or specific condition of work (nighttime work, overtime work, work with difficult working conditions, work during weekends and holidays);</w:t>
      </w:r>
    </w:p>
    <w:p w14:paraId="00000861" w14:textId="77777777" w:rsidR="009F1887" w:rsidRPr="009B20FE" w:rsidRDefault="00790D5B" w:rsidP="006B48D0">
      <w:pPr>
        <w:keepNext/>
        <w:numPr>
          <w:ilvl w:val="0"/>
          <w:numId w:val="52"/>
        </w:numPr>
        <w:spacing w:before="120" w:after="120"/>
        <w:jc w:val="both"/>
        <w:rPr>
          <w:rFonts w:ascii="Times New Roman" w:eastAsia="Times New Roman" w:hAnsi="Times New Roman" w:cs="Times New Roman"/>
        </w:rPr>
      </w:pPr>
      <w:r w:rsidRPr="009B20FE">
        <w:rPr>
          <w:rFonts w:ascii="Times New Roman" w:eastAsia="Times New Roman" w:hAnsi="Times New Roman" w:cs="Times New Roman"/>
        </w:rPr>
        <w:t>The project workers will work 8 or fewer hours a day, with payment for overtime;</w:t>
      </w:r>
    </w:p>
    <w:p w14:paraId="00000862" w14:textId="77777777" w:rsidR="009F1887" w:rsidRPr="009B20FE" w:rsidRDefault="00790D5B" w:rsidP="006B48D0">
      <w:pPr>
        <w:keepNext/>
        <w:numPr>
          <w:ilvl w:val="0"/>
          <w:numId w:val="52"/>
        </w:numPr>
        <w:spacing w:before="120" w:after="120"/>
        <w:jc w:val="both"/>
        <w:rPr>
          <w:rFonts w:ascii="Times New Roman" w:eastAsia="Times New Roman" w:hAnsi="Times New Roman" w:cs="Times New Roman"/>
        </w:rPr>
      </w:pPr>
      <w:r w:rsidRPr="009B20FE">
        <w:rPr>
          <w:rFonts w:ascii="Times New Roman" w:eastAsia="Times New Roman" w:hAnsi="Times New Roman" w:cs="Times New Roman"/>
        </w:rPr>
        <w:t>Any work longer than 8 hours is considered overtime work;</w:t>
      </w:r>
    </w:p>
    <w:p w14:paraId="00000863" w14:textId="77777777" w:rsidR="009F1887" w:rsidRPr="009B20FE" w:rsidRDefault="00790D5B" w:rsidP="006B48D0">
      <w:pPr>
        <w:keepNext/>
        <w:numPr>
          <w:ilvl w:val="0"/>
          <w:numId w:val="52"/>
        </w:numPr>
        <w:spacing w:before="120" w:after="120"/>
        <w:jc w:val="both"/>
        <w:rPr>
          <w:rFonts w:ascii="Times New Roman" w:eastAsia="Times New Roman" w:hAnsi="Times New Roman" w:cs="Times New Roman"/>
        </w:rPr>
      </w:pPr>
      <w:r w:rsidRPr="009B20FE">
        <w:rPr>
          <w:rFonts w:ascii="Times New Roman" w:eastAsia="Times New Roman" w:hAnsi="Times New Roman" w:cs="Times New Roman"/>
        </w:rPr>
        <w:t>The project workers shall be entitled to a weekly rest of at least 24 consecutive hours;</w:t>
      </w:r>
    </w:p>
    <w:p w14:paraId="00000864" w14:textId="77777777" w:rsidR="009F1887" w:rsidRPr="009B20FE" w:rsidRDefault="00790D5B" w:rsidP="006B48D0">
      <w:pPr>
        <w:numPr>
          <w:ilvl w:val="0"/>
          <w:numId w:val="52"/>
        </w:numPr>
        <w:pBdr>
          <w:top w:val="nil"/>
          <w:left w:val="nil"/>
          <w:bottom w:val="nil"/>
          <w:right w:val="nil"/>
          <w:between w:val="nil"/>
        </w:pBdr>
        <w:spacing w:after="0"/>
        <w:jc w:val="both"/>
        <w:rPr>
          <w:rFonts w:ascii="Times New Roman" w:eastAsia="Times New Roman" w:hAnsi="Times New Roman" w:cs="Times New Roman"/>
          <w:color w:val="000000"/>
        </w:rPr>
      </w:pPr>
      <w:r w:rsidRPr="009B20FE">
        <w:rPr>
          <w:rFonts w:ascii="Times New Roman" w:eastAsia="Times New Roman" w:hAnsi="Times New Roman" w:cs="Times New Roman"/>
          <w:color w:val="000000"/>
        </w:rPr>
        <w:t xml:space="preserve">The work hours are 40 hours per week. </w:t>
      </w:r>
    </w:p>
    <w:p w14:paraId="00000865" w14:textId="77777777" w:rsidR="009F1887" w:rsidRPr="009B20FE" w:rsidRDefault="00790D5B" w:rsidP="006B48D0">
      <w:pPr>
        <w:numPr>
          <w:ilvl w:val="0"/>
          <w:numId w:val="52"/>
        </w:numPr>
        <w:pBdr>
          <w:top w:val="nil"/>
          <w:left w:val="nil"/>
          <w:bottom w:val="nil"/>
          <w:right w:val="nil"/>
          <w:between w:val="nil"/>
        </w:pBdr>
        <w:spacing w:after="0"/>
        <w:jc w:val="both"/>
        <w:rPr>
          <w:rFonts w:ascii="Times New Roman" w:eastAsia="Times New Roman" w:hAnsi="Times New Roman" w:cs="Times New Roman"/>
          <w:color w:val="000000"/>
        </w:rPr>
      </w:pPr>
      <w:r w:rsidRPr="009B20FE">
        <w:rPr>
          <w:rFonts w:ascii="Times New Roman" w:eastAsia="Times New Roman" w:hAnsi="Times New Roman" w:cs="Times New Roman"/>
          <w:color w:val="000000"/>
        </w:rPr>
        <w:t xml:space="preserve">The overtime hours will be a maximum 10 hours per week. </w:t>
      </w:r>
    </w:p>
    <w:p w14:paraId="00000866" w14:textId="77777777" w:rsidR="009F1887" w:rsidRPr="009B20FE" w:rsidRDefault="00790D5B" w:rsidP="006B48D0">
      <w:pPr>
        <w:numPr>
          <w:ilvl w:val="0"/>
          <w:numId w:val="52"/>
        </w:numPr>
        <w:pBdr>
          <w:top w:val="nil"/>
          <w:left w:val="nil"/>
          <w:bottom w:val="nil"/>
          <w:right w:val="nil"/>
          <w:between w:val="nil"/>
        </w:pBdr>
        <w:jc w:val="both"/>
        <w:rPr>
          <w:rFonts w:ascii="Times New Roman" w:eastAsia="Times New Roman" w:hAnsi="Times New Roman" w:cs="Times New Roman"/>
          <w:color w:val="000000"/>
        </w:rPr>
      </w:pPr>
      <w:r w:rsidRPr="009B20FE">
        <w:rPr>
          <w:rFonts w:ascii="Times New Roman" w:eastAsia="Times New Roman" w:hAnsi="Times New Roman" w:cs="Times New Roman"/>
          <w:color w:val="000000"/>
        </w:rPr>
        <w:t xml:space="preserve">Overtime hours will be paid at the rate of at least 1.25 times of the base wage.  </w:t>
      </w:r>
    </w:p>
    <w:p w14:paraId="00000867" w14:textId="77777777" w:rsidR="009F1887" w:rsidRPr="00286ACF" w:rsidRDefault="00790D5B" w:rsidP="006B48D0">
      <w:pPr>
        <w:keepNext/>
        <w:numPr>
          <w:ilvl w:val="0"/>
          <w:numId w:val="52"/>
        </w:numPr>
        <w:spacing w:before="120" w:after="120"/>
        <w:jc w:val="both"/>
        <w:rPr>
          <w:rFonts w:ascii="Times New Roman" w:eastAsia="Times New Roman" w:hAnsi="Times New Roman" w:cs="Times New Roman"/>
        </w:rPr>
      </w:pPr>
      <w:r w:rsidRPr="00286ACF">
        <w:rPr>
          <w:rFonts w:ascii="Times New Roman" w:eastAsia="Times New Roman" w:hAnsi="Times New Roman" w:cs="Times New Roman"/>
        </w:rPr>
        <w:t>The project workers shall be entitled to annual, sick, maternity and family leave, as required by the national legislation. Where the national legislation does not stipulate entitlement to leaves on any ground (i.e. temporary work), the contracted party will provide the project worker, at his/her request, with a reasonable period of leave taking into consideration all the circumstances;</w:t>
      </w:r>
    </w:p>
    <w:p w14:paraId="00000868" w14:textId="77777777" w:rsidR="009F1887" w:rsidRPr="00286ACF" w:rsidRDefault="00790D5B" w:rsidP="006B48D0">
      <w:pPr>
        <w:keepNext/>
        <w:numPr>
          <w:ilvl w:val="0"/>
          <w:numId w:val="52"/>
        </w:numPr>
        <w:spacing w:before="120" w:after="120"/>
        <w:jc w:val="both"/>
        <w:rPr>
          <w:rFonts w:ascii="Times New Roman" w:eastAsia="Times New Roman" w:hAnsi="Times New Roman" w:cs="Times New Roman"/>
        </w:rPr>
      </w:pPr>
      <w:r w:rsidRPr="00286ACF">
        <w:rPr>
          <w:rFonts w:ascii="Times New Roman" w:eastAsia="Times New Roman" w:hAnsi="Times New Roman" w:cs="Times New Roman"/>
        </w:rP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00000869" w14:textId="77777777" w:rsidR="009F1887" w:rsidRPr="00286ACF" w:rsidRDefault="00790D5B" w:rsidP="006B48D0">
      <w:pPr>
        <w:keepNext/>
        <w:numPr>
          <w:ilvl w:val="0"/>
          <w:numId w:val="52"/>
        </w:numPr>
        <w:spacing w:before="120" w:after="120"/>
        <w:jc w:val="both"/>
        <w:rPr>
          <w:rFonts w:ascii="Times New Roman" w:eastAsia="Times New Roman" w:hAnsi="Times New Roman" w:cs="Times New Roman"/>
        </w:rPr>
      </w:pPr>
      <w:r w:rsidRPr="00286ACF">
        <w:rPr>
          <w:rFonts w:ascii="Times New Roman" w:eastAsia="Times New Roman" w:hAnsi="Times New Roman" w:cs="Times New Roman"/>
        </w:rPr>
        <w:t>The employer shall provide adequate PPE for project workers and organize OHS training, in line the latest WHO guidelines and recommendations;</w:t>
      </w:r>
    </w:p>
    <w:p w14:paraId="0000086A" w14:textId="77777777" w:rsidR="009F1887" w:rsidRPr="00286ACF" w:rsidRDefault="00790D5B" w:rsidP="006B48D0">
      <w:pPr>
        <w:numPr>
          <w:ilvl w:val="0"/>
          <w:numId w:val="52"/>
        </w:numPr>
        <w:pBdr>
          <w:top w:val="nil"/>
          <w:left w:val="nil"/>
          <w:bottom w:val="nil"/>
          <w:right w:val="nil"/>
          <w:between w:val="nil"/>
        </w:pBdr>
        <w:spacing w:after="0"/>
        <w:jc w:val="both"/>
        <w:rPr>
          <w:rFonts w:ascii="Times New Roman" w:eastAsia="Times New Roman" w:hAnsi="Times New Roman" w:cs="Times New Roman"/>
          <w:color w:val="000000"/>
        </w:rPr>
      </w:pPr>
      <w:r w:rsidRPr="00286ACF">
        <w:rPr>
          <w:rFonts w:ascii="Times New Roman" w:eastAsia="Times New Roman" w:hAnsi="Times New Roman" w:cs="Times New Roman"/>
          <w:color w:val="000000"/>
        </w:rPr>
        <w:t xml:space="preserve">Provide that all wages earned, social security benefits, unused leave time, pension contributions and any other entitlements will be paid on or before termination of employment; </w:t>
      </w:r>
    </w:p>
    <w:p w14:paraId="0000086B" w14:textId="1BDC46EF" w:rsidR="009F1887" w:rsidRPr="00286ACF" w:rsidDel="004C7DD3" w:rsidRDefault="00790D5B" w:rsidP="006B48D0">
      <w:pPr>
        <w:numPr>
          <w:ilvl w:val="0"/>
          <w:numId w:val="52"/>
        </w:numPr>
        <w:pBdr>
          <w:top w:val="nil"/>
          <w:left w:val="nil"/>
          <w:bottom w:val="nil"/>
          <w:right w:val="nil"/>
          <w:between w:val="nil"/>
        </w:pBdr>
        <w:jc w:val="both"/>
        <w:rPr>
          <w:del w:id="938" w:author="Author"/>
          <w:rFonts w:ascii="Times New Roman" w:eastAsia="Times New Roman" w:hAnsi="Times New Roman" w:cs="Times New Roman"/>
          <w:color w:val="000000"/>
        </w:rPr>
      </w:pPr>
      <w:del w:id="939" w:author="Author">
        <w:r w:rsidRPr="00286ACF" w:rsidDel="004C7DD3">
          <w:rPr>
            <w:rFonts w:ascii="Times New Roman" w:eastAsia="Times New Roman" w:hAnsi="Times New Roman" w:cs="Times New Roman"/>
            <w:color w:val="000000"/>
          </w:rPr>
          <w:delText>These terms and conditions of employment will be in line, at minimum, with this labor management procedure, and national Labor Code;</w:delText>
        </w:r>
      </w:del>
    </w:p>
    <w:p w14:paraId="0000086C" w14:textId="77777777" w:rsidR="009F1887" w:rsidRPr="00286ACF" w:rsidRDefault="00790D5B" w:rsidP="006B48D0">
      <w:pPr>
        <w:keepNext/>
        <w:numPr>
          <w:ilvl w:val="1"/>
          <w:numId w:val="30"/>
        </w:numPr>
        <w:spacing w:before="120" w:after="0"/>
        <w:ind w:left="720"/>
        <w:jc w:val="both"/>
        <w:rPr>
          <w:rFonts w:ascii="Times New Roman" w:eastAsia="Times New Roman" w:hAnsi="Times New Roman" w:cs="Times New Roman"/>
        </w:rPr>
      </w:pPr>
      <w:r w:rsidRPr="00286ACF">
        <w:rPr>
          <w:rFonts w:ascii="Times New Roman" w:eastAsia="Times New Roman" w:hAnsi="Times New Roman" w:cs="Times New Roman"/>
        </w:rPr>
        <w:t>The project workers shall be able to raise their grievances using the grievance mechanism in the manner described in Chapter on Grievance Mechanism.</w:t>
      </w:r>
    </w:p>
    <w:p w14:paraId="7A7A469C" w14:textId="5756769C" w:rsidR="004C7DD3" w:rsidRPr="00A2486A" w:rsidRDefault="004C7DD3" w:rsidP="00A2486A">
      <w:pPr>
        <w:keepNext/>
        <w:spacing w:before="120" w:after="120"/>
        <w:jc w:val="both"/>
        <w:rPr>
          <w:ins w:id="940" w:author="Author"/>
          <w:rFonts w:ascii="Times New Roman" w:eastAsia="Times New Roman" w:hAnsi="Times New Roman" w:cs="Times New Roman"/>
        </w:rPr>
      </w:pPr>
      <w:ins w:id="941" w:author="Author">
        <w:r w:rsidRPr="00A2486A">
          <w:rPr>
            <w:rFonts w:ascii="Times New Roman" w:eastAsia="Times New Roman" w:hAnsi="Times New Roman" w:cs="Times New Roman"/>
          </w:rPr>
          <w:t xml:space="preserve">The contractors’ labor management procedure </w:t>
        </w:r>
        <w:r>
          <w:rPr>
            <w:rFonts w:ascii="Times New Roman" w:eastAsia="Times New Roman" w:hAnsi="Times New Roman" w:cs="Times New Roman"/>
          </w:rPr>
          <w:t>must</w:t>
        </w:r>
        <w:r w:rsidRPr="00A2486A">
          <w:rPr>
            <w:rFonts w:ascii="Times New Roman" w:eastAsia="Times New Roman" w:hAnsi="Times New Roman" w:cs="Times New Roman"/>
          </w:rPr>
          <w:t xml:space="preserve"> set out terms and conditions for the contracted workers. These terms and conditions </w:t>
        </w:r>
        <w:r>
          <w:rPr>
            <w:rFonts w:ascii="Times New Roman" w:eastAsia="Times New Roman" w:hAnsi="Times New Roman" w:cs="Times New Roman"/>
          </w:rPr>
          <w:t>should</w:t>
        </w:r>
        <w:r w:rsidRPr="00A2486A">
          <w:rPr>
            <w:rFonts w:ascii="Times New Roman" w:eastAsia="Times New Roman" w:hAnsi="Times New Roman" w:cs="Times New Roman"/>
          </w:rPr>
          <w:t xml:space="preserve"> be in line, at minimum, with this labor management procedure, national Labor Code and General Conditions of the World Bank Standard bidding documents and comparable industry standards. </w:t>
        </w:r>
      </w:ins>
    </w:p>
    <w:p w14:paraId="0000086D" w14:textId="77777777" w:rsidR="009F1887" w:rsidRPr="00714127" w:rsidRDefault="009F1887" w:rsidP="006F5D26">
      <w:pPr>
        <w:keepNext/>
        <w:spacing w:after="120"/>
        <w:jc w:val="both"/>
        <w:rPr>
          <w:rFonts w:ascii="Times New Roman" w:eastAsia="Times New Roman" w:hAnsi="Times New Roman" w:cs="Times New Roman"/>
          <w:b/>
          <w:highlight w:val="yellow"/>
        </w:rPr>
      </w:pPr>
    </w:p>
    <w:p w14:paraId="0000086E" w14:textId="76667157" w:rsidR="009F1887" w:rsidRPr="00286ACF" w:rsidRDefault="00610970" w:rsidP="006B48D0">
      <w:pPr>
        <w:pStyle w:val="Heading2"/>
        <w:numPr>
          <w:ilvl w:val="0"/>
          <w:numId w:val="70"/>
        </w:numPr>
        <w:ind w:right="-790"/>
        <w:rPr>
          <w:rFonts w:cs="Times New Roman"/>
        </w:rPr>
      </w:pPr>
      <w:bookmarkStart w:id="942" w:name="_Toc50223302"/>
      <w:bookmarkStart w:id="943" w:name="_Toc50372599"/>
      <w:bookmarkStart w:id="944" w:name="_Toc50934660"/>
      <w:r w:rsidRPr="00286ACF">
        <w:rPr>
          <w:rFonts w:cs="Times New Roman"/>
        </w:rPr>
        <w:t>Grievance Mechanism</w:t>
      </w:r>
      <w:bookmarkEnd w:id="942"/>
      <w:bookmarkEnd w:id="943"/>
      <w:bookmarkEnd w:id="944"/>
    </w:p>
    <w:p w14:paraId="0000086F" w14:textId="11234A47" w:rsidR="009F1887" w:rsidRPr="00286ACF" w:rsidRDefault="00790D5B" w:rsidP="00286ACF">
      <w:pPr>
        <w:spacing w:before="240" w:after="120"/>
        <w:ind w:right="357"/>
        <w:jc w:val="both"/>
        <w:rPr>
          <w:rFonts w:ascii="Times New Roman" w:eastAsia="Times New Roman" w:hAnsi="Times New Roman" w:cs="Times New Roman"/>
          <w:color w:val="000000"/>
        </w:rPr>
      </w:pPr>
      <w:commentRangeStart w:id="945"/>
      <w:r w:rsidRPr="00286ACF">
        <w:rPr>
          <w:rFonts w:ascii="Times New Roman" w:eastAsia="Times New Roman" w:hAnsi="Times New Roman" w:cs="Times New Roman"/>
          <w:color w:val="000000"/>
        </w:rPr>
        <w:t xml:space="preserve">The PIU will develop and implement a grievance mechanism for direct workers to address workplace concerns. </w:t>
      </w:r>
      <w:commentRangeEnd w:id="945"/>
      <w:r w:rsidR="00EC0463">
        <w:rPr>
          <w:rStyle w:val="CommentReference"/>
          <w:rFonts w:ascii="Times New Roman" w:eastAsia="Times New Roman" w:hAnsi="Times New Roman" w:cs="Times New Roman"/>
        </w:rPr>
        <w:commentReference w:id="945"/>
      </w:r>
    </w:p>
    <w:p w14:paraId="00000870" w14:textId="77777777" w:rsidR="009F1887" w:rsidRPr="00286ACF" w:rsidRDefault="00790D5B" w:rsidP="006F5D26">
      <w:pPr>
        <w:spacing w:after="120"/>
        <w:ind w:right="357"/>
        <w:jc w:val="both"/>
        <w:rPr>
          <w:rFonts w:ascii="Times New Roman" w:eastAsia="Times New Roman" w:hAnsi="Times New Roman" w:cs="Times New Roman"/>
          <w:color w:val="000000"/>
        </w:rPr>
      </w:pPr>
      <w:r w:rsidRPr="00286ACF">
        <w:rPr>
          <w:rFonts w:ascii="Times New Roman" w:eastAsia="Times New Roman" w:hAnsi="Times New Roman" w:cs="Times New Roman"/>
          <w:color w:val="000000"/>
        </w:rPr>
        <w:t xml:space="preserve">PIU will require contractors to develop and implement a grievance mechanism for their workforce including sub-contractors, prior to the start of works. The construction contractors will prepare their </w:t>
      </w:r>
      <w:r w:rsidRPr="00286ACF">
        <w:rPr>
          <w:rFonts w:ascii="Times New Roman" w:eastAsia="Times New Roman" w:hAnsi="Times New Roman" w:cs="Times New Roman"/>
          <w:color w:val="000000"/>
        </w:rPr>
        <w:lastRenderedPageBreak/>
        <w:t>labor management procedure before the start of civil works, which will also include detailed description of the workers grievance mechanism.</w:t>
      </w:r>
    </w:p>
    <w:p w14:paraId="00000871" w14:textId="77777777" w:rsidR="009F1887" w:rsidRPr="00C34195" w:rsidRDefault="00790D5B" w:rsidP="006F5D26">
      <w:pPr>
        <w:jc w:val="both"/>
        <w:rPr>
          <w:rFonts w:ascii="Times New Roman" w:eastAsia="Times New Roman" w:hAnsi="Times New Roman" w:cs="Times New Roman"/>
          <w:color w:val="000000"/>
        </w:rPr>
      </w:pPr>
      <w:r w:rsidRPr="00286ACF">
        <w:rPr>
          <w:rFonts w:ascii="Times New Roman" w:eastAsia="Times New Roman" w:hAnsi="Times New Roman" w:cs="Times New Roman"/>
          <w:color w:val="000000"/>
        </w:rPr>
        <w:t xml:space="preserve">The </w:t>
      </w:r>
      <w:r w:rsidRPr="00C34195">
        <w:rPr>
          <w:rFonts w:ascii="Times New Roman" w:eastAsia="Times New Roman" w:hAnsi="Times New Roman" w:cs="Times New Roman"/>
          <w:color w:val="000000"/>
        </w:rPr>
        <w:t>workers grievance mechanism will include:</w:t>
      </w:r>
    </w:p>
    <w:p w14:paraId="00000872" w14:textId="77777777" w:rsidR="009F1887" w:rsidRPr="00C34195" w:rsidRDefault="00790D5B" w:rsidP="006B48D0">
      <w:pPr>
        <w:numPr>
          <w:ilvl w:val="0"/>
          <w:numId w:val="42"/>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a procedure to receive grievances such as comment/complaint form, suggestion boxes, email, a telephone hotline; </w:t>
      </w:r>
    </w:p>
    <w:p w14:paraId="00000873" w14:textId="77777777" w:rsidR="009F1887" w:rsidRPr="00C34195" w:rsidRDefault="00790D5B" w:rsidP="006B48D0">
      <w:pPr>
        <w:numPr>
          <w:ilvl w:val="0"/>
          <w:numId w:val="42"/>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stipulated timeframes to respond to grievances and to address cases; </w:t>
      </w:r>
    </w:p>
    <w:p w14:paraId="00000874" w14:textId="77777777" w:rsidR="009F1887" w:rsidRPr="00C34195" w:rsidRDefault="00790D5B" w:rsidP="006B48D0">
      <w:pPr>
        <w:numPr>
          <w:ilvl w:val="0"/>
          <w:numId w:val="42"/>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a register to record and track the timely resolution of grievances; </w:t>
      </w:r>
    </w:p>
    <w:p w14:paraId="00000875" w14:textId="77777777" w:rsidR="009F1887" w:rsidRPr="00C34195" w:rsidRDefault="00790D5B" w:rsidP="006B48D0">
      <w:pPr>
        <w:numPr>
          <w:ilvl w:val="0"/>
          <w:numId w:val="42"/>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a responsible department to receive, record, address and track resolution of grievances. </w:t>
      </w:r>
    </w:p>
    <w:p w14:paraId="00000876" w14:textId="77777777" w:rsidR="009F1887" w:rsidRPr="00C34195" w:rsidRDefault="009F1887" w:rsidP="006F5D26">
      <w:pPr>
        <w:spacing w:after="0"/>
        <w:ind w:left="360"/>
        <w:jc w:val="both"/>
        <w:rPr>
          <w:rFonts w:ascii="Times New Roman" w:eastAsia="Times New Roman" w:hAnsi="Times New Roman" w:cs="Times New Roman"/>
          <w:color w:val="000000"/>
        </w:rPr>
      </w:pPr>
    </w:p>
    <w:p w14:paraId="00000877" w14:textId="47FC7349" w:rsidR="009F1887" w:rsidRPr="00C34195" w:rsidRDefault="00790D5B" w:rsidP="006F5D26">
      <w:p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The </w:t>
      </w:r>
      <w:ins w:id="946" w:author="Author">
        <w:r w:rsidR="003F7F25" w:rsidRPr="0029535F">
          <w:rPr>
            <w:rFonts w:cstheme="minorHAnsi"/>
            <w:color w:val="4F81BD" w:themeColor="accent1"/>
            <w:szCs w:val="20"/>
            <w:lang w:eastAsia="en-GB"/>
          </w:rPr>
          <w:t xml:space="preserve">Supervision Consultant </w:t>
        </w:r>
      </w:ins>
      <w:del w:id="947" w:author="Author">
        <w:r w:rsidRPr="00C34195" w:rsidDel="003F7F25">
          <w:rPr>
            <w:rFonts w:ascii="Times New Roman" w:eastAsia="Times New Roman" w:hAnsi="Times New Roman" w:cs="Times New Roman"/>
            <w:color w:val="000000"/>
          </w:rPr>
          <w:delText xml:space="preserve">PIU </w:delText>
        </w:r>
      </w:del>
      <w:r w:rsidRPr="00C34195">
        <w:rPr>
          <w:rFonts w:ascii="Times New Roman" w:eastAsia="Times New Roman" w:hAnsi="Times New Roman" w:cs="Times New Roman"/>
          <w:color w:val="000000"/>
        </w:rPr>
        <w:t>will monitor the contractors’ recording and resolution of grievances, and report these to PIU in their monthly progress reports. The process will be monitored by the GRM Focal Point, a Social Standards Specialist of PIU who will be responsible for the project GRM</w:t>
      </w:r>
      <w:ins w:id="948" w:author="Author">
        <w:r w:rsidR="003F7F25">
          <w:rPr>
            <w:rFonts w:ascii="Times New Roman" w:eastAsia="Times New Roman" w:hAnsi="Times New Roman" w:cs="Times New Roman"/>
            <w:color w:val="000000"/>
          </w:rPr>
          <w:t>.</w:t>
        </w:r>
      </w:ins>
      <w:del w:id="949" w:author="Author">
        <w:r w:rsidRPr="00C34195" w:rsidDel="003F7F25">
          <w:rPr>
            <w:rFonts w:ascii="Times New Roman" w:eastAsia="Times New Roman" w:hAnsi="Times New Roman" w:cs="Times New Roman"/>
            <w:color w:val="000000"/>
          </w:rPr>
          <w:delText xml:space="preserve"> management </w:delText>
        </w:r>
      </w:del>
    </w:p>
    <w:p w14:paraId="00000878" w14:textId="77777777" w:rsidR="009F1887" w:rsidRPr="00C34195" w:rsidRDefault="00790D5B" w:rsidP="00A2486A">
      <w:pPr>
        <w:spacing w:before="24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The workers grievance mechanism will be described in staff induction trainings, which will be provided to all project workers. The mechanism will be based on the following principles:</w:t>
      </w:r>
    </w:p>
    <w:p w14:paraId="00000879" w14:textId="77777777" w:rsidR="009F1887" w:rsidRPr="00C34195" w:rsidRDefault="00790D5B" w:rsidP="006B48D0">
      <w:pPr>
        <w:numPr>
          <w:ilvl w:val="0"/>
          <w:numId w:val="26"/>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The process will be transparent and allow workers to express their concerns and file grievances.</w:t>
      </w:r>
    </w:p>
    <w:p w14:paraId="0000087A" w14:textId="77777777" w:rsidR="009F1887" w:rsidRPr="00C34195" w:rsidRDefault="00790D5B" w:rsidP="006B48D0">
      <w:pPr>
        <w:numPr>
          <w:ilvl w:val="0"/>
          <w:numId w:val="26"/>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There will be no discrimination against those who express grievances and any grievances will be treated confidentially.</w:t>
      </w:r>
    </w:p>
    <w:p w14:paraId="0000087B" w14:textId="77777777" w:rsidR="009F1887" w:rsidRPr="00C34195" w:rsidRDefault="00790D5B" w:rsidP="006B48D0">
      <w:pPr>
        <w:numPr>
          <w:ilvl w:val="0"/>
          <w:numId w:val="26"/>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Anonymous grievances will be treated equally as other grievances, whose origin is known.</w:t>
      </w:r>
    </w:p>
    <w:p w14:paraId="0000087C" w14:textId="77777777" w:rsidR="009F1887" w:rsidRPr="00C34195" w:rsidRDefault="00790D5B" w:rsidP="006B48D0">
      <w:pPr>
        <w:numPr>
          <w:ilvl w:val="0"/>
          <w:numId w:val="26"/>
        </w:numPr>
        <w:spacing w:after="0"/>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Management will treat grievances seriously and take timely and appropriate action in response.</w:t>
      </w:r>
    </w:p>
    <w:p w14:paraId="0000087D" w14:textId="77777777" w:rsidR="009F1887" w:rsidRPr="00C34195" w:rsidRDefault="009F1887" w:rsidP="006F5D26">
      <w:pPr>
        <w:spacing w:after="0"/>
        <w:ind w:left="720"/>
        <w:jc w:val="both"/>
        <w:rPr>
          <w:rFonts w:ascii="Times New Roman" w:eastAsia="Times New Roman" w:hAnsi="Times New Roman" w:cs="Times New Roman"/>
          <w:color w:val="000000"/>
        </w:rPr>
      </w:pPr>
    </w:p>
    <w:p w14:paraId="0000087E" w14:textId="77777777" w:rsidR="009F1887" w:rsidRPr="00C34195" w:rsidRDefault="00790D5B" w:rsidP="006F5D26">
      <w:pPr>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Information about the existence of the grievance mechanism will be readily available to all project workers (direct and contracted) through notice boards, the presence of “suggestion/complaint boxes”, and other means as needed. </w:t>
      </w:r>
    </w:p>
    <w:p w14:paraId="0000087F" w14:textId="7EEFE502" w:rsidR="009F1887" w:rsidRPr="00C34195" w:rsidRDefault="00790D5B" w:rsidP="006F5D26">
      <w:pPr>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The Project workers’ grievance mechanism will not prevent workers to use conciliation procedure provided in the Labor Code or any other judicial mechanisms. </w:t>
      </w:r>
    </w:p>
    <w:p w14:paraId="543180DA" w14:textId="77777777" w:rsidR="007A2EE2" w:rsidRPr="00714127" w:rsidRDefault="007A2EE2" w:rsidP="006F5D26">
      <w:pPr>
        <w:jc w:val="both"/>
        <w:rPr>
          <w:rFonts w:ascii="Times New Roman" w:eastAsia="Times New Roman" w:hAnsi="Times New Roman" w:cs="Times New Roman"/>
          <w:color w:val="000000"/>
          <w:highlight w:val="yellow"/>
        </w:rPr>
      </w:pPr>
    </w:p>
    <w:p w14:paraId="00000880" w14:textId="1F6C8DB4" w:rsidR="009F1887" w:rsidRPr="00C34195" w:rsidRDefault="00862236" w:rsidP="006B48D0">
      <w:pPr>
        <w:pStyle w:val="Heading2"/>
        <w:numPr>
          <w:ilvl w:val="0"/>
          <w:numId w:val="70"/>
        </w:numPr>
        <w:ind w:right="-790"/>
        <w:rPr>
          <w:rFonts w:cs="Times New Roman"/>
        </w:rPr>
      </w:pPr>
      <w:bookmarkStart w:id="950" w:name="_Toc50223303"/>
      <w:bookmarkStart w:id="951" w:name="_Toc50372600"/>
      <w:bookmarkStart w:id="952" w:name="_Toc50934661"/>
      <w:r w:rsidRPr="00C34195">
        <w:rPr>
          <w:rFonts w:cs="Times New Roman"/>
        </w:rPr>
        <w:t>Contractor Management</w:t>
      </w:r>
      <w:bookmarkEnd w:id="950"/>
      <w:bookmarkEnd w:id="951"/>
      <w:bookmarkEnd w:id="952"/>
      <w:r w:rsidRPr="00C34195">
        <w:rPr>
          <w:rFonts w:cs="Times New Roman"/>
        </w:rPr>
        <w:t> </w:t>
      </w:r>
    </w:p>
    <w:p w14:paraId="00000881" w14:textId="0A29172C" w:rsidR="009F1887" w:rsidRPr="00C34195" w:rsidRDefault="00790D5B" w:rsidP="00C34195">
      <w:pPr>
        <w:spacing w:before="240"/>
        <w:jc w:val="both"/>
        <w:rPr>
          <w:rFonts w:ascii="Times New Roman" w:eastAsia="Times New Roman" w:hAnsi="Times New Roman" w:cs="Times New Roman"/>
        </w:rPr>
      </w:pPr>
      <w:r w:rsidRPr="00C34195">
        <w:rPr>
          <w:rFonts w:ascii="Times New Roman" w:eastAsia="Times New Roman" w:hAnsi="Times New Roman" w:cs="Times New Roman"/>
        </w:rPr>
        <w:t xml:space="preserve">The Borrower will use the Bank’s 2017 Standard Procurement Documents for solicitations and contracts, and these include labor and occupational, health and safety requirements. </w:t>
      </w:r>
    </w:p>
    <w:p w14:paraId="00000883" w14:textId="77777777" w:rsidR="009F1887" w:rsidRPr="00C34195" w:rsidRDefault="00790D5B" w:rsidP="006F5D26">
      <w:pPr>
        <w:spacing w:after="0"/>
        <w:jc w:val="both"/>
        <w:rPr>
          <w:rFonts w:ascii="Times New Roman" w:eastAsia="Times New Roman" w:hAnsi="Times New Roman" w:cs="Times New Roman"/>
        </w:rPr>
      </w:pPr>
      <w:r w:rsidRPr="00C34195">
        <w:rPr>
          <w:rFonts w:ascii="Times New Roman" w:eastAsia="Times New Roman" w:hAnsi="Times New Roman" w:cs="Times New Roman"/>
        </w:rPr>
        <w:t xml:space="preserve">As part of the process to select design and build contractors who will engage contracted workers, the PIU and/or the supervision consultant may review the following information: </w:t>
      </w:r>
    </w:p>
    <w:p w14:paraId="00000884" w14:textId="77777777" w:rsidR="009F1887" w:rsidRPr="00C34195"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Information in public records, for example, corporate registers and public documents relating to violations of applicable labor law, including reports from labor inspectorates and other enforcement bodies; </w:t>
      </w:r>
    </w:p>
    <w:p w14:paraId="00000885" w14:textId="77777777" w:rsidR="009F1887" w:rsidRPr="00C34195"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Business licenses, registrations, permits, and approvals; </w:t>
      </w:r>
    </w:p>
    <w:p w14:paraId="00000886" w14:textId="77777777" w:rsidR="009F1887" w:rsidRPr="00C34195"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C34195">
        <w:rPr>
          <w:rFonts w:ascii="Times New Roman" w:eastAsia="Times New Roman" w:hAnsi="Times New Roman" w:cs="Times New Roman"/>
          <w:color w:val="000000"/>
        </w:rPr>
        <w:t xml:space="preserve">Documents relating to a labor management system, including OHS issues, for example, labor management procedures; </w:t>
      </w:r>
    </w:p>
    <w:p w14:paraId="00000887"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lastRenderedPageBreak/>
        <w:t xml:space="preserve">Identification of labor management, safety, and health personnel, their qualifications, and certifications; </w:t>
      </w:r>
    </w:p>
    <w:p w14:paraId="00000888"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t xml:space="preserve">Workers’ certifications/permits/training to perform required work; </w:t>
      </w:r>
    </w:p>
    <w:p w14:paraId="00000889"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t xml:space="preserve">Records of safety and health violations, and responses; </w:t>
      </w:r>
    </w:p>
    <w:p w14:paraId="0000088A"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t xml:space="preserve">Accident and fatality records and notifications to authorities; </w:t>
      </w:r>
    </w:p>
    <w:p w14:paraId="0000088B"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t xml:space="preserve">Records of legally required worker benefits and proof of workers’ enrollment in the related programs; </w:t>
      </w:r>
    </w:p>
    <w:p w14:paraId="0000088C"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t xml:space="preserve">Worker payroll records, including hours worked and pay received; </w:t>
      </w:r>
    </w:p>
    <w:p w14:paraId="0000088D"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t xml:space="preserve">Identification of safety committee members and records of meetings; and </w:t>
      </w:r>
    </w:p>
    <w:p w14:paraId="0000088E" w14:textId="77777777" w:rsidR="009F1887" w:rsidRPr="005A4C2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
      </w:pPr>
      <w:r w:rsidRPr="005A4C2F">
        <w:rPr>
          <w:rFonts w:ascii="Times New Roman" w:eastAsia="Times New Roman" w:hAnsi="Times New Roman" w:cs="Times New Roman"/>
          <w:color w:val="000000"/>
        </w:rPr>
        <w:t xml:space="preserve">Copies of previous contracts with contractors and suppliers, showing inclusion of provisions and terms reflecting ESS2. </w:t>
      </w:r>
    </w:p>
    <w:p w14:paraId="0000088F" w14:textId="77777777" w:rsidR="009F1887" w:rsidRPr="005A4C2F" w:rsidRDefault="009F1887" w:rsidP="006F5D26">
      <w:pPr>
        <w:spacing w:after="0"/>
        <w:jc w:val="both"/>
        <w:rPr>
          <w:rFonts w:ascii="Times New Roman" w:eastAsia="Times New Roman" w:hAnsi="Times New Roman" w:cs="Times New Roman"/>
        </w:rPr>
      </w:pPr>
    </w:p>
    <w:p w14:paraId="00000890" w14:textId="0EC18A7D" w:rsidR="009F1887" w:rsidRPr="005A4C2F" w:rsidRDefault="00790D5B" w:rsidP="006F5D26">
      <w:pPr>
        <w:jc w:val="both"/>
        <w:rPr>
          <w:rFonts w:ascii="Times New Roman" w:eastAsia="Times New Roman" w:hAnsi="Times New Roman" w:cs="Times New Roman"/>
        </w:rPr>
      </w:pPr>
      <w:r w:rsidRPr="005A4C2F">
        <w:rPr>
          <w:rFonts w:ascii="Times New Roman" w:eastAsia="Times New Roman" w:hAnsi="Times New Roman" w:cs="Times New Roman"/>
        </w:rPr>
        <w:t xml:space="preserve">The contracts with selected contractors will include provisions related to labor and occupational health and safety, as provided in the World Bank </w:t>
      </w:r>
      <w:ins w:id="953" w:author="Author">
        <w:r w:rsidR="002641C0" w:rsidRPr="00A2486A">
          <w:rPr>
            <w:rFonts w:ascii="Times New Roman" w:eastAsia="Times New Roman" w:hAnsi="Times New Roman" w:cs="Times New Roman"/>
          </w:rPr>
          <w:t>Standard Procurement Document</w:t>
        </w:r>
        <w:r w:rsidR="002641C0">
          <w:rPr>
            <w:rFonts w:ascii="Arial" w:hAnsi="Arial" w:cs="Arial"/>
            <w:color w:val="4D5156"/>
            <w:sz w:val="21"/>
            <w:szCs w:val="21"/>
            <w:shd w:val="clear" w:color="auto" w:fill="FFFFFF"/>
          </w:rPr>
          <w:t xml:space="preserve"> (</w:t>
        </w:r>
      </w:ins>
      <w:r w:rsidRPr="005A4C2F">
        <w:rPr>
          <w:rFonts w:ascii="Times New Roman" w:eastAsia="Times New Roman" w:hAnsi="Times New Roman" w:cs="Times New Roman"/>
        </w:rPr>
        <w:t>SPD</w:t>
      </w:r>
      <w:ins w:id="954" w:author="Author">
        <w:r w:rsidR="002641C0">
          <w:rPr>
            <w:rFonts w:asciiTheme="minorHAnsi" w:eastAsia="Times New Roman" w:hAnsiTheme="minorHAnsi" w:cs="Times New Roman"/>
            <w:lang w:val="ka-GE"/>
          </w:rPr>
          <w:t>)</w:t>
        </w:r>
      </w:ins>
      <w:r w:rsidRPr="005A4C2F">
        <w:rPr>
          <w:rFonts w:ascii="Times New Roman" w:eastAsia="Times New Roman" w:hAnsi="Times New Roman" w:cs="Times New Roman"/>
        </w:rPr>
        <w:t xml:space="preserve"> and Georgian law. </w:t>
      </w:r>
    </w:p>
    <w:p w14:paraId="00000891" w14:textId="23CD128C" w:rsidR="009F1887" w:rsidRPr="005A4C2F" w:rsidRDefault="00790D5B" w:rsidP="006F5D26">
      <w:pPr>
        <w:tabs>
          <w:tab w:val="left" w:pos="3909"/>
        </w:tabs>
        <w:jc w:val="both"/>
        <w:rPr>
          <w:rFonts w:ascii="Times New Roman" w:eastAsia="Times New Roman" w:hAnsi="Times New Roman" w:cs="Times New Roman"/>
        </w:rPr>
      </w:pPr>
      <w:r w:rsidRPr="005A4C2F">
        <w:rPr>
          <w:rFonts w:ascii="Times New Roman" w:eastAsia="Times New Roman" w:hAnsi="Times New Roman" w:cs="Times New Roman"/>
        </w:rPr>
        <w:t>The</w:t>
      </w:r>
      <w:r w:rsidR="00987B17" w:rsidRPr="005A4C2F">
        <w:rPr>
          <w:rFonts w:ascii="Times New Roman" w:eastAsia="Times New Roman" w:hAnsi="Times New Roman" w:cs="Times New Roman"/>
        </w:rPr>
        <w:t xml:space="preserve"> </w:t>
      </w:r>
      <w:del w:id="955" w:author="Author">
        <w:r w:rsidR="00987B17" w:rsidRPr="005A4C2F" w:rsidDel="002641C0">
          <w:rPr>
            <w:rFonts w:ascii="Times New Roman" w:eastAsia="Times New Roman" w:hAnsi="Times New Roman" w:cs="Times New Roman"/>
          </w:rPr>
          <w:delText>PIU</w:delText>
        </w:r>
        <w:r w:rsidRPr="005A4C2F" w:rsidDel="002641C0">
          <w:rPr>
            <w:rFonts w:ascii="Times New Roman" w:eastAsia="Times New Roman" w:hAnsi="Times New Roman" w:cs="Times New Roman"/>
          </w:rPr>
          <w:delText xml:space="preserve"> </w:delText>
        </w:r>
      </w:del>
      <w:ins w:id="956" w:author="Author">
        <w:r w:rsidR="002641C0" w:rsidRPr="00A2486A">
          <w:rPr>
            <w:rFonts w:ascii="Times New Roman" w:eastAsia="Times New Roman" w:hAnsi="Times New Roman" w:cs="Times New Roman"/>
          </w:rPr>
          <w:t>Supervision Consultant</w:t>
        </w:r>
      </w:ins>
      <w:del w:id="957" w:author="Author">
        <w:r w:rsidR="00987B17" w:rsidRPr="005A4C2F" w:rsidDel="002641C0">
          <w:rPr>
            <w:rFonts w:ascii="Times New Roman" w:eastAsia="Times New Roman" w:hAnsi="Times New Roman" w:cs="Times New Roman"/>
          </w:rPr>
          <w:delText xml:space="preserve">Social standards </w:delText>
        </w:r>
        <w:r w:rsidR="00F51DA9" w:rsidRPr="005A4C2F" w:rsidDel="002641C0">
          <w:rPr>
            <w:rFonts w:ascii="Times New Roman" w:eastAsia="Times New Roman" w:hAnsi="Times New Roman" w:cs="Times New Roman"/>
          </w:rPr>
          <w:delText>consultant</w:delText>
        </w:r>
        <w:r w:rsidR="00987B17" w:rsidRPr="005A4C2F" w:rsidDel="002641C0">
          <w:rPr>
            <w:rFonts w:ascii="Times New Roman" w:eastAsia="Times New Roman" w:hAnsi="Times New Roman" w:cs="Times New Roman"/>
          </w:rPr>
          <w:delText xml:space="preserve"> and MoILHSA relevant staff (</w:delText>
        </w:r>
        <w:r w:rsidR="00F51DA9" w:rsidRPr="005A4C2F" w:rsidDel="002641C0">
          <w:rPr>
            <w:rFonts w:ascii="Times New Roman" w:eastAsia="Times New Roman" w:hAnsi="Times New Roman" w:cs="Times New Roman"/>
          </w:rPr>
          <w:delText>Department of Labor Conditions Inspection</w:delText>
        </w:r>
        <w:r w:rsidR="00987B17" w:rsidRPr="005A4C2F" w:rsidDel="002641C0">
          <w:rPr>
            <w:rFonts w:ascii="Times New Roman" w:eastAsia="Times New Roman" w:hAnsi="Times New Roman" w:cs="Times New Roman"/>
          </w:rPr>
          <w:delText>)</w:delText>
        </w:r>
      </w:del>
      <w:r w:rsidR="00987B17" w:rsidRPr="005A4C2F">
        <w:rPr>
          <w:rFonts w:ascii="Times New Roman" w:eastAsia="Times New Roman" w:hAnsi="Times New Roman" w:cs="Times New Roman"/>
        </w:rPr>
        <w:t xml:space="preserve"> </w:t>
      </w:r>
      <w:ins w:id="958" w:author="Author">
        <w:r w:rsidR="002641C0" w:rsidRPr="00A2486A">
          <w:rPr>
            <w:rFonts w:ascii="Times New Roman" w:eastAsia="Times New Roman" w:hAnsi="Times New Roman" w:cs="Times New Roman"/>
          </w:rPr>
          <w:t xml:space="preserve">will manage and monitor the performance </w:t>
        </w:r>
      </w:ins>
      <w:del w:id="959" w:author="Author">
        <w:r w:rsidR="00987B17" w:rsidRPr="005A4C2F" w:rsidDel="002641C0">
          <w:rPr>
            <w:rFonts w:ascii="Times New Roman" w:eastAsia="Times New Roman" w:hAnsi="Times New Roman" w:cs="Times New Roman"/>
          </w:rPr>
          <w:delText>will carry out s</w:delText>
        </w:r>
        <w:r w:rsidRPr="005A4C2F" w:rsidDel="002641C0">
          <w:rPr>
            <w:rFonts w:ascii="Times New Roman" w:eastAsia="Times New Roman" w:hAnsi="Times New Roman" w:cs="Times New Roman"/>
          </w:rPr>
          <w:delText>upervision</w:delText>
        </w:r>
        <w:r w:rsidR="00D92F8C" w:rsidRPr="005A4C2F" w:rsidDel="002641C0">
          <w:rPr>
            <w:rFonts w:ascii="Times New Roman" w:eastAsia="Times New Roman" w:hAnsi="Times New Roman" w:cs="Times New Roman"/>
          </w:rPr>
          <w:delText xml:space="preserve"> of</w:delText>
        </w:r>
        <w:r w:rsidR="00987B17" w:rsidRPr="005A4C2F" w:rsidDel="002641C0">
          <w:rPr>
            <w:rFonts w:ascii="Times New Roman" w:eastAsia="Times New Roman" w:hAnsi="Times New Roman" w:cs="Times New Roman"/>
          </w:rPr>
          <w:delText xml:space="preserve"> social </w:delText>
        </w:r>
      </w:del>
      <w:r w:rsidRPr="005A4C2F">
        <w:rPr>
          <w:rFonts w:ascii="Times New Roman" w:eastAsia="Times New Roman" w:hAnsi="Times New Roman" w:cs="Times New Roman"/>
        </w:rPr>
        <w:t>performance of Contractors in relation to contracted workers, focusing on compliance by contractors with their contractual agreements (obligations, representations, and warranties). This may include periodic audits, inspections, and/or spot checks of project locations or work sites and/or of labor management records and reports compiled by contractors. Contractors’ labor management records and reports may include: (a) a representative sample of employment contracts or arrangements between third parties and contracted workers; (b) records relating to grievances received and their resolution; (c) reports relating to safety inspections, including fatalities and incidents and implementation of corrective actions; (d) records relating to incidents of non-compliance with national law; and (e) records of training provided for contracted workers to explain labor and working conditions and OHS for the project.</w:t>
      </w:r>
      <w:r w:rsidRPr="005A4C2F">
        <w:rPr>
          <w:rFonts w:ascii="Times New Roman" w:eastAsia="Times New Roman" w:hAnsi="Times New Roman" w:cs="Times New Roman"/>
        </w:rPr>
        <w:tab/>
      </w:r>
    </w:p>
    <w:p w14:paraId="00000892" w14:textId="45A77CC6" w:rsidR="009F1887" w:rsidRPr="005A4C2F" w:rsidRDefault="002641C0" w:rsidP="006F5D26">
      <w:pPr>
        <w:spacing w:after="160"/>
        <w:jc w:val="both"/>
        <w:rPr>
          <w:rFonts w:ascii="Times New Roman" w:eastAsia="Times New Roman" w:hAnsi="Times New Roman" w:cs="Times New Roman"/>
        </w:rPr>
      </w:pPr>
      <w:ins w:id="960" w:author="Author">
        <w:r w:rsidRPr="005A4C2F">
          <w:rPr>
            <w:rFonts w:ascii="Times New Roman" w:eastAsia="Times New Roman" w:hAnsi="Times New Roman" w:cs="Times New Roman"/>
          </w:rPr>
          <w:t xml:space="preserve">The PIU </w:t>
        </w:r>
        <w:r>
          <w:rPr>
            <w:rFonts w:ascii="Sylfaen" w:eastAsia="Times New Roman" w:hAnsi="Sylfaen" w:cs="Times New Roman"/>
          </w:rPr>
          <w:t>through its relevant staff will ensure overall</w:t>
        </w:r>
        <w:r w:rsidRPr="005A4C2F">
          <w:rPr>
            <w:rFonts w:ascii="Times New Roman" w:eastAsia="Times New Roman" w:hAnsi="Times New Roman" w:cs="Times New Roman"/>
          </w:rPr>
          <w:t xml:space="preserve"> </w:t>
        </w:r>
        <w:r>
          <w:rPr>
            <w:rFonts w:ascii="Times New Roman" w:eastAsia="Times New Roman" w:hAnsi="Times New Roman" w:cs="Times New Roman"/>
          </w:rPr>
          <w:t xml:space="preserve">management and </w:t>
        </w:r>
        <w:r w:rsidRPr="005A4C2F">
          <w:rPr>
            <w:rFonts w:ascii="Times New Roman" w:eastAsia="Times New Roman" w:hAnsi="Times New Roman" w:cs="Times New Roman"/>
          </w:rPr>
          <w:t>supervision Contractors</w:t>
        </w:r>
        <w:r>
          <w:rPr>
            <w:rFonts w:ascii="Times New Roman" w:eastAsia="Times New Roman" w:hAnsi="Times New Roman" w:cs="Times New Roman"/>
          </w:rPr>
          <w:t>’ and</w:t>
        </w:r>
        <w:r w:rsidRPr="002839FC">
          <w:rPr>
            <w:rFonts w:ascii="Times New Roman" w:eastAsia="Times New Roman" w:hAnsi="Times New Roman" w:cs="Times New Roman"/>
          </w:rPr>
          <w:t xml:space="preserve"> Supervision Consultan</w:t>
        </w:r>
        <w:r>
          <w:rPr>
            <w:rFonts w:ascii="Times New Roman" w:eastAsia="Times New Roman" w:hAnsi="Times New Roman" w:cs="Times New Roman"/>
          </w:rPr>
          <w:t>t’s activities to ensure</w:t>
        </w:r>
        <w:r w:rsidRPr="005A4C2F">
          <w:rPr>
            <w:rFonts w:ascii="Times New Roman" w:eastAsia="Times New Roman" w:hAnsi="Times New Roman" w:cs="Times New Roman"/>
          </w:rPr>
          <w:t xml:space="preserve"> social </w:t>
        </w:r>
        <w:r>
          <w:rPr>
            <w:rFonts w:ascii="Times New Roman" w:eastAsia="Times New Roman" w:hAnsi="Times New Roman" w:cs="Times New Roman"/>
          </w:rPr>
          <w:t>compliance of the project.</w:t>
        </w:r>
        <w:r w:rsidRPr="005A4C2F">
          <w:rPr>
            <w:rFonts w:ascii="Times New Roman" w:eastAsia="Times New Roman" w:hAnsi="Times New Roman" w:cs="Times New Roman"/>
          </w:rPr>
          <w:t xml:space="preserve"> </w:t>
        </w:r>
      </w:ins>
    </w:p>
    <w:p w14:paraId="00000893" w14:textId="31F19C54" w:rsidR="009F1887" w:rsidRPr="006C02C0" w:rsidRDefault="00862236" w:rsidP="006B48D0">
      <w:pPr>
        <w:pStyle w:val="Heading2"/>
        <w:numPr>
          <w:ilvl w:val="0"/>
          <w:numId w:val="70"/>
        </w:numPr>
        <w:ind w:right="-790"/>
        <w:rPr>
          <w:rFonts w:cs="Times New Roman"/>
        </w:rPr>
      </w:pPr>
      <w:bookmarkStart w:id="961" w:name="_Toc50223304"/>
      <w:bookmarkStart w:id="962" w:name="_Toc50372601"/>
      <w:bookmarkStart w:id="963" w:name="_Toc50934662"/>
      <w:r w:rsidRPr="006C02C0">
        <w:rPr>
          <w:rFonts w:cs="Times New Roman"/>
        </w:rPr>
        <w:t>Primary Supply Workers</w:t>
      </w:r>
      <w:bookmarkEnd w:id="961"/>
      <w:bookmarkEnd w:id="962"/>
      <w:bookmarkEnd w:id="963"/>
    </w:p>
    <w:p w14:paraId="34CBC96D" w14:textId="0C99046E" w:rsidR="00425761" w:rsidRPr="006C02C0" w:rsidRDefault="00790D5B" w:rsidP="006C02C0">
      <w:pPr>
        <w:tabs>
          <w:tab w:val="left" w:pos="3909"/>
        </w:tabs>
        <w:spacing w:before="240"/>
        <w:jc w:val="both"/>
        <w:rPr>
          <w:rFonts w:ascii="Times New Roman" w:eastAsia="Times New Roman" w:hAnsi="Times New Roman" w:cs="Times New Roman"/>
        </w:rPr>
      </w:pPr>
      <w:bookmarkStart w:id="964" w:name="_heading=h.19c6y18" w:colFirst="0" w:colLast="0"/>
      <w:bookmarkEnd w:id="964"/>
      <w:r w:rsidRPr="006C02C0">
        <w:rPr>
          <w:rFonts w:ascii="Times New Roman" w:eastAsia="Times New Roman" w:hAnsi="Times New Roman" w:cs="Times New Roman"/>
        </w:rPr>
        <w:t>The primary suppliers may be both, national and international companies manufacturing goods and materials.</w:t>
      </w:r>
      <w:r w:rsidR="007271BE" w:rsidRPr="006C02C0">
        <w:rPr>
          <w:rFonts w:ascii="Times New Roman" w:eastAsia="Times New Roman" w:hAnsi="Times New Roman" w:cs="Times New Roman"/>
        </w:rPr>
        <w:t xml:space="preserve"> Primary supply workers are the workers of companies </w:t>
      </w:r>
      <w:r w:rsidR="006E5C10" w:rsidRPr="006C02C0">
        <w:rPr>
          <w:rFonts w:ascii="Times New Roman" w:eastAsia="Times New Roman" w:hAnsi="Times New Roman" w:cs="Times New Roman"/>
        </w:rPr>
        <w:t xml:space="preserve">involved in the provision of medical supplies, PPE, chemicals, reagents, disinfectants on the ongoing basis. </w:t>
      </w:r>
    </w:p>
    <w:p w14:paraId="00000899" w14:textId="3708CAAF" w:rsidR="009F1887" w:rsidRPr="00DB4A4A" w:rsidRDefault="00790D5B" w:rsidP="00A2486A">
      <w:pPr>
        <w:keepNext/>
        <w:keepLines/>
        <w:pBdr>
          <w:top w:val="nil"/>
          <w:left w:val="nil"/>
          <w:bottom w:val="nil"/>
          <w:right w:val="nil"/>
          <w:between w:val="nil"/>
        </w:pBdr>
        <w:spacing w:after="240" w:line="240" w:lineRule="auto"/>
        <w:jc w:val="both"/>
        <w:rPr>
          <w:rFonts w:ascii="Times New Roman" w:hAnsi="Times New Roman" w:cs="Times New Roman"/>
          <w:b/>
          <w:bCs/>
        </w:rPr>
      </w:pPr>
      <w:r w:rsidRPr="006C02C0">
        <w:rPr>
          <w:rFonts w:ascii="Times New Roman" w:eastAsia="Times New Roman" w:hAnsi="Times New Roman" w:cs="Times New Roman"/>
        </w:rPr>
        <w:t>In instances where local suppliers would be engaged, contractors shall be required to carry out due diligence procedure to identify if there are significant risks that the suppliers are exploiting child or forced labor or exposing worker to serious safety issues.  In instances where foreign suppliers would be contracted, contractors will be required to inquire during their procurement process whether the supplier has been accused or sanctioned for any of these issues and also their corporate requirements related to child labor, forced labor, and safety. If there are any risks related to child and forced labor, and safety identified, the PIU will prepare the procedures to address these risks.</w:t>
      </w:r>
      <w:r w:rsidRPr="00714127">
        <w:rPr>
          <w:rFonts w:ascii="Times New Roman" w:hAnsi="Times New Roman" w:cs="Times New Roman"/>
          <w:highlight w:val="yellow"/>
        </w:rPr>
        <w:br w:type="page"/>
      </w:r>
      <w:bookmarkStart w:id="965" w:name="_Toc50934663"/>
      <w:bookmarkStart w:id="966" w:name="_Toc50223305"/>
      <w:r w:rsidRPr="00DB4A4A">
        <w:rPr>
          <w:rFonts w:ascii="Times New Roman" w:hAnsi="Times New Roman" w:cs="Times New Roman"/>
          <w:b/>
          <w:bCs/>
        </w:rPr>
        <w:lastRenderedPageBreak/>
        <w:t>Annex VI</w:t>
      </w:r>
      <w:r w:rsidR="005D16CE" w:rsidRPr="00DB4A4A">
        <w:rPr>
          <w:rFonts w:ascii="Times New Roman" w:hAnsi="Times New Roman" w:cs="Times New Roman"/>
          <w:b/>
          <w:bCs/>
        </w:rPr>
        <w:t>I</w:t>
      </w:r>
      <w:r w:rsidRPr="00DB4A4A">
        <w:rPr>
          <w:rFonts w:ascii="Times New Roman" w:hAnsi="Times New Roman" w:cs="Times New Roman"/>
          <w:b/>
          <w:bCs/>
        </w:rPr>
        <w:t>. Resource List: COVID-19 Guidance</w:t>
      </w:r>
      <w:bookmarkEnd w:id="965"/>
      <w:bookmarkEnd w:id="966"/>
    </w:p>
    <w:p w14:paraId="0000089A" w14:textId="77777777" w:rsidR="009F1887" w:rsidRPr="00DB4A4A" w:rsidRDefault="00790D5B" w:rsidP="006F5D26">
      <w:pPr>
        <w:spacing w:line="240" w:lineRule="auto"/>
        <w:jc w:val="both"/>
        <w:rPr>
          <w:rFonts w:ascii="Times New Roman" w:eastAsia="Times New Roman" w:hAnsi="Times New Roman" w:cs="Times New Roman"/>
          <w:i/>
        </w:rPr>
      </w:pPr>
      <w:r w:rsidRPr="00DB4A4A">
        <w:rPr>
          <w:rFonts w:ascii="Times New Roman" w:eastAsia="Times New Roman" w:hAnsi="Times New Roman" w:cs="Times New Roman"/>
          <w:i/>
        </w:rPr>
        <w:t>Given the COVID-19 situation is rapidly evolving, a version of this resource list will be regularly updated and made available on the World Bank COVID-19 operations intranet page (</w:t>
      </w:r>
      <w:hyperlink r:id="rId98">
        <w:r w:rsidRPr="00DB4A4A">
          <w:rPr>
            <w:rFonts w:ascii="Times New Roman" w:eastAsia="Times New Roman" w:hAnsi="Times New Roman" w:cs="Times New Roman"/>
            <w:i/>
            <w:color w:val="0000FF"/>
            <w:u w:val="single"/>
          </w:rPr>
          <w:t>http://covidoperations/</w:t>
        </w:r>
      </w:hyperlink>
      <w:r w:rsidRPr="00DB4A4A">
        <w:rPr>
          <w:rFonts w:ascii="Times New Roman" w:eastAsia="Times New Roman" w:hAnsi="Times New Roman" w:cs="Times New Roman"/>
          <w:i/>
        </w:rPr>
        <w:t>).</w:t>
      </w:r>
    </w:p>
    <w:p w14:paraId="0000089B" w14:textId="77777777" w:rsidR="009F1887" w:rsidRPr="00DB4A4A" w:rsidRDefault="00790D5B" w:rsidP="006F5D26">
      <w:pPr>
        <w:spacing w:line="240" w:lineRule="auto"/>
        <w:jc w:val="both"/>
        <w:rPr>
          <w:rFonts w:ascii="Times New Roman" w:eastAsia="Times New Roman" w:hAnsi="Times New Roman" w:cs="Times New Roman"/>
          <w:b/>
        </w:rPr>
      </w:pPr>
      <w:r w:rsidRPr="00DB4A4A">
        <w:rPr>
          <w:rFonts w:ascii="Times New Roman" w:eastAsia="Times New Roman" w:hAnsi="Times New Roman" w:cs="Times New Roman"/>
          <w:b/>
        </w:rPr>
        <w:t>WHO Guidance</w:t>
      </w:r>
    </w:p>
    <w:p w14:paraId="0000089C" w14:textId="77777777" w:rsidR="009F1887" w:rsidRPr="00DB4A4A" w:rsidRDefault="00790D5B" w:rsidP="006F5D26">
      <w:pPr>
        <w:spacing w:line="240" w:lineRule="auto"/>
        <w:jc w:val="both"/>
        <w:rPr>
          <w:rFonts w:ascii="Times New Roman" w:eastAsia="Times New Roman" w:hAnsi="Times New Roman" w:cs="Times New Roman"/>
          <w:b/>
        </w:rPr>
      </w:pPr>
      <w:r w:rsidRPr="00DB4A4A">
        <w:rPr>
          <w:rFonts w:ascii="Times New Roman" w:eastAsia="Times New Roman" w:hAnsi="Times New Roman" w:cs="Times New Roman"/>
          <w:b/>
        </w:rPr>
        <w:t>Advice for the public</w:t>
      </w:r>
    </w:p>
    <w:p w14:paraId="0000089D" w14:textId="77777777" w:rsidR="009F1887" w:rsidRPr="00DB4A4A" w:rsidRDefault="00790D5B" w:rsidP="006B48D0">
      <w:pPr>
        <w:numPr>
          <w:ilvl w:val="0"/>
          <w:numId w:val="64"/>
        </w:numPr>
        <w:pBdr>
          <w:top w:val="nil"/>
          <w:left w:val="nil"/>
          <w:bottom w:val="nil"/>
          <w:right w:val="nil"/>
          <w:between w:val="nil"/>
        </w:pBdr>
        <w:spacing w:line="240" w:lineRule="auto"/>
        <w:jc w:val="both"/>
        <w:rPr>
          <w:rFonts w:ascii="Times New Roman" w:eastAsia="Times New Roman" w:hAnsi="Times New Roman" w:cs="Times New Roman"/>
          <w:color w:val="000000"/>
        </w:rPr>
      </w:pPr>
      <w:r w:rsidRPr="00DB4A4A">
        <w:rPr>
          <w:rFonts w:ascii="Times New Roman" w:eastAsia="Times New Roman" w:hAnsi="Times New Roman" w:cs="Times New Roman"/>
          <w:color w:val="000000"/>
        </w:rPr>
        <w:t xml:space="preserve">WHO advice for the public, including on social distancing, respiratory hygiene, self-quarantine, and seeking medical advice, can be consulted on this WHO website: </w:t>
      </w:r>
      <w:hyperlink r:id="rId99">
        <w:r w:rsidRPr="00DB4A4A">
          <w:rPr>
            <w:rFonts w:ascii="Times New Roman" w:eastAsia="Times New Roman" w:hAnsi="Times New Roman" w:cs="Times New Roman"/>
            <w:color w:val="0000FF"/>
            <w:u w:val="single"/>
          </w:rPr>
          <w:t>https://www.who.int/emergencies/diseases/novel-coronavirus-2019/advice-for-public</w:t>
        </w:r>
      </w:hyperlink>
      <w:r w:rsidRPr="00DB4A4A">
        <w:rPr>
          <w:rFonts w:ascii="Times New Roman" w:eastAsia="Times New Roman" w:hAnsi="Times New Roman" w:cs="Times New Roman"/>
          <w:color w:val="000000"/>
        </w:rPr>
        <w:t xml:space="preserve"> </w:t>
      </w:r>
    </w:p>
    <w:p w14:paraId="0000089E" w14:textId="77777777" w:rsidR="009F1887" w:rsidRPr="00DB4A4A" w:rsidRDefault="00790D5B" w:rsidP="006F5D26">
      <w:pPr>
        <w:spacing w:line="240" w:lineRule="auto"/>
        <w:jc w:val="both"/>
        <w:rPr>
          <w:rFonts w:ascii="Times New Roman" w:eastAsia="Times New Roman" w:hAnsi="Times New Roman" w:cs="Times New Roman"/>
          <w:b/>
        </w:rPr>
      </w:pPr>
      <w:r w:rsidRPr="00DB4A4A">
        <w:rPr>
          <w:rFonts w:ascii="Times New Roman" w:eastAsia="Times New Roman" w:hAnsi="Times New Roman" w:cs="Times New Roman"/>
          <w:b/>
        </w:rPr>
        <w:t xml:space="preserve">Technical guidance </w:t>
      </w:r>
    </w:p>
    <w:p w14:paraId="0000089F"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0">
        <w:r w:rsidR="00790D5B" w:rsidRPr="00DB4A4A">
          <w:rPr>
            <w:rFonts w:ascii="Times New Roman" w:eastAsia="Times New Roman" w:hAnsi="Times New Roman" w:cs="Times New Roman"/>
            <w:color w:val="0000FF"/>
            <w:u w:val="single"/>
          </w:rPr>
          <w:t>Infection prevention and control during health care when novel coronavirus (nCoV) infection is suspected</w:t>
        </w:r>
      </w:hyperlink>
      <w:r w:rsidR="00790D5B" w:rsidRPr="00DB4A4A">
        <w:rPr>
          <w:rFonts w:ascii="Times New Roman" w:eastAsia="Times New Roman" w:hAnsi="Times New Roman" w:cs="Times New Roman"/>
          <w:color w:val="0000FF"/>
          <w:u w:val="single"/>
        </w:rPr>
        <w:t>,</w:t>
      </w:r>
      <w:r w:rsidR="00790D5B" w:rsidRPr="00DB4A4A">
        <w:rPr>
          <w:rFonts w:ascii="Times New Roman" w:eastAsia="Times New Roman" w:hAnsi="Times New Roman" w:cs="Times New Roman"/>
          <w:color w:val="000000"/>
        </w:rPr>
        <w:t xml:space="preserve"> issued on March 19, 2020</w:t>
      </w:r>
    </w:p>
    <w:p w14:paraId="000008A0"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1">
        <w:r w:rsidR="00790D5B" w:rsidRPr="00DB4A4A">
          <w:rPr>
            <w:rFonts w:ascii="Times New Roman" w:eastAsia="Times New Roman" w:hAnsi="Times New Roman" w:cs="Times New Roman"/>
            <w:color w:val="0000FF"/>
            <w:u w:val="single"/>
          </w:rPr>
          <w:t>Recommendations to Member States to Improve Hygiene Practices</w:t>
        </w:r>
      </w:hyperlink>
      <w:r w:rsidR="00790D5B" w:rsidRPr="00DB4A4A">
        <w:rPr>
          <w:rFonts w:ascii="Times New Roman" w:eastAsia="Times New Roman" w:hAnsi="Times New Roman" w:cs="Times New Roman"/>
          <w:color w:val="000000"/>
        </w:rPr>
        <w:t>, issued on April 1, 2020</w:t>
      </w:r>
    </w:p>
    <w:p w14:paraId="000008A1"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2">
        <w:r w:rsidR="00790D5B" w:rsidRPr="00DB4A4A">
          <w:rPr>
            <w:rFonts w:ascii="Times New Roman" w:eastAsia="Times New Roman" w:hAnsi="Times New Roman" w:cs="Times New Roman"/>
            <w:color w:val="0000FF"/>
            <w:u w:val="single"/>
          </w:rPr>
          <w:t>Severe Acute Respiratory Infections Treatment Center</w:t>
        </w:r>
      </w:hyperlink>
      <w:r w:rsidR="00790D5B" w:rsidRPr="00DB4A4A">
        <w:rPr>
          <w:rFonts w:ascii="Times New Roman" w:eastAsia="Times New Roman" w:hAnsi="Times New Roman" w:cs="Times New Roman"/>
          <w:color w:val="000000"/>
        </w:rPr>
        <w:t>, issued on March 28, 2020</w:t>
      </w:r>
    </w:p>
    <w:p w14:paraId="000008A2" w14:textId="77777777" w:rsidR="009F1887" w:rsidRPr="00DB4A4A" w:rsidRDefault="009F1887"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00008A3"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3">
        <w:r w:rsidR="00790D5B" w:rsidRPr="00DB4A4A">
          <w:rPr>
            <w:rFonts w:ascii="Times New Roman" w:eastAsia="Times New Roman" w:hAnsi="Times New Roman" w:cs="Times New Roman"/>
            <w:color w:val="0000FF"/>
            <w:u w:val="single"/>
          </w:rPr>
          <w:t>Infection prevention and control at health care facilities (with a focus on settings with limited resources)</w:t>
        </w:r>
      </w:hyperlink>
      <w:r w:rsidR="00790D5B" w:rsidRPr="00DB4A4A">
        <w:rPr>
          <w:rFonts w:ascii="Times New Roman" w:eastAsia="Times New Roman" w:hAnsi="Times New Roman" w:cs="Times New Roman"/>
          <w:color w:val="000000"/>
        </w:rPr>
        <w:t>, issued in 2018</w:t>
      </w:r>
    </w:p>
    <w:p w14:paraId="000008A4"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4">
        <w:r w:rsidR="00790D5B" w:rsidRPr="00DB4A4A">
          <w:rPr>
            <w:rFonts w:ascii="Times New Roman" w:eastAsia="Times New Roman" w:hAnsi="Times New Roman" w:cs="Times New Roman"/>
            <w:color w:val="0000FF"/>
            <w:u w:val="single"/>
          </w:rPr>
          <w:t>Laboratory biosafety guidance related to coronavirus disease 2019 (COVID-19)</w:t>
        </w:r>
      </w:hyperlink>
      <w:r w:rsidR="00790D5B" w:rsidRPr="00DB4A4A">
        <w:rPr>
          <w:rFonts w:ascii="Times New Roman" w:eastAsia="Times New Roman" w:hAnsi="Times New Roman" w:cs="Times New Roman"/>
          <w:color w:val="0000FF"/>
          <w:u w:val="single"/>
        </w:rPr>
        <w:t>,</w:t>
      </w:r>
      <w:r w:rsidR="00790D5B" w:rsidRPr="00DB4A4A">
        <w:rPr>
          <w:rFonts w:ascii="Times New Roman" w:eastAsia="Times New Roman" w:hAnsi="Times New Roman" w:cs="Times New Roman"/>
          <w:color w:val="000000"/>
        </w:rPr>
        <w:t xml:space="preserve"> issued on March 18, 2020</w:t>
      </w:r>
    </w:p>
    <w:p w14:paraId="000008A5"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5">
        <w:r w:rsidR="00790D5B" w:rsidRPr="00DB4A4A">
          <w:rPr>
            <w:rFonts w:ascii="Times New Roman" w:eastAsia="Times New Roman" w:hAnsi="Times New Roman" w:cs="Times New Roman"/>
            <w:color w:val="0000FF"/>
            <w:u w:val="single"/>
          </w:rPr>
          <w:t>Laboratory Biosafety Manual, 3rd edition</w:t>
        </w:r>
      </w:hyperlink>
      <w:r w:rsidR="00790D5B" w:rsidRPr="00DB4A4A">
        <w:rPr>
          <w:rFonts w:ascii="Times New Roman" w:eastAsia="Times New Roman" w:hAnsi="Times New Roman" w:cs="Times New Roman"/>
          <w:color w:val="000000"/>
        </w:rPr>
        <w:t>, issued in 2014</w:t>
      </w:r>
    </w:p>
    <w:p w14:paraId="000008A6"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6">
        <w:r w:rsidR="00790D5B" w:rsidRPr="00DB4A4A">
          <w:rPr>
            <w:rFonts w:ascii="Times New Roman" w:eastAsia="Times New Roman" w:hAnsi="Times New Roman" w:cs="Times New Roman"/>
            <w:color w:val="0000FF"/>
            <w:u w:val="single"/>
          </w:rPr>
          <w:t>Laboratory testing for COVID-19, including specimen collection and shipment</w:t>
        </w:r>
      </w:hyperlink>
      <w:r w:rsidR="00790D5B" w:rsidRPr="00DB4A4A">
        <w:rPr>
          <w:rFonts w:ascii="Times New Roman" w:eastAsia="Times New Roman" w:hAnsi="Times New Roman" w:cs="Times New Roman"/>
          <w:color w:val="000000"/>
        </w:rPr>
        <w:t>, issued on March 19, 2020</w:t>
      </w:r>
    </w:p>
    <w:p w14:paraId="000008A7"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7">
        <w:r w:rsidR="00790D5B" w:rsidRPr="00DB4A4A">
          <w:rPr>
            <w:rFonts w:ascii="Times New Roman" w:eastAsia="Times New Roman" w:hAnsi="Times New Roman" w:cs="Times New Roman"/>
            <w:color w:val="0000FF"/>
            <w:u w:val="single"/>
          </w:rPr>
          <w:t>Prioritized Laboratory Testing Strategy According to 4Cs Transmission Scenarios</w:t>
        </w:r>
      </w:hyperlink>
      <w:r w:rsidR="00790D5B" w:rsidRPr="00DB4A4A">
        <w:rPr>
          <w:rFonts w:ascii="Times New Roman" w:eastAsia="Times New Roman" w:hAnsi="Times New Roman" w:cs="Times New Roman"/>
          <w:color w:val="000000"/>
        </w:rPr>
        <w:t>, issued on March 21, 2020</w:t>
      </w:r>
    </w:p>
    <w:p w14:paraId="000008A8"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8">
        <w:r w:rsidR="00790D5B" w:rsidRPr="00DB4A4A">
          <w:rPr>
            <w:rFonts w:ascii="Times New Roman" w:eastAsia="Times New Roman" w:hAnsi="Times New Roman" w:cs="Times New Roman"/>
            <w:color w:val="0000FF"/>
            <w:u w:val="single"/>
          </w:rPr>
          <w:t>Infection Prevention and Control for the safe management of a dead body in the context of COVID-19</w:t>
        </w:r>
      </w:hyperlink>
      <w:r w:rsidR="00790D5B" w:rsidRPr="00DB4A4A">
        <w:rPr>
          <w:rFonts w:ascii="Times New Roman" w:eastAsia="Times New Roman" w:hAnsi="Times New Roman" w:cs="Times New Roman"/>
          <w:color w:val="000000"/>
        </w:rPr>
        <w:t>, issued on March 24, 2020</w:t>
      </w:r>
    </w:p>
    <w:p w14:paraId="000008A9"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09">
        <w:r w:rsidR="00790D5B" w:rsidRPr="00DB4A4A">
          <w:rPr>
            <w:rFonts w:ascii="Times New Roman" w:eastAsia="Times New Roman" w:hAnsi="Times New Roman" w:cs="Times New Roman"/>
            <w:color w:val="0000FF"/>
            <w:u w:val="single"/>
          </w:rPr>
          <w:t>Key considerations for repatriation and quarantine of travelers in relation to the outbreak COVID-19</w:t>
        </w:r>
      </w:hyperlink>
      <w:r w:rsidR="00790D5B" w:rsidRPr="00DB4A4A">
        <w:rPr>
          <w:rFonts w:ascii="Times New Roman" w:eastAsia="Times New Roman" w:hAnsi="Times New Roman" w:cs="Times New Roman"/>
          <w:color w:val="000000"/>
        </w:rPr>
        <w:t>, issued on February 11, 2020</w:t>
      </w:r>
    </w:p>
    <w:p w14:paraId="000008AA"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0">
        <w:r w:rsidR="00790D5B" w:rsidRPr="00DB4A4A">
          <w:rPr>
            <w:rFonts w:ascii="Times New Roman" w:eastAsia="Times New Roman" w:hAnsi="Times New Roman" w:cs="Times New Roman"/>
            <w:color w:val="0000FF"/>
            <w:u w:val="single"/>
          </w:rPr>
          <w:t>Preparedness, prevention and control of COVID-19 for refugees and migrants in non-camp settings</w:t>
        </w:r>
      </w:hyperlink>
      <w:r w:rsidR="00790D5B" w:rsidRPr="00DB4A4A">
        <w:rPr>
          <w:rFonts w:ascii="Times New Roman" w:eastAsia="Times New Roman" w:hAnsi="Times New Roman" w:cs="Times New Roman"/>
          <w:color w:val="000000"/>
        </w:rPr>
        <w:t>, issued on April 17, 2020</w:t>
      </w:r>
    </w:p>
    <w:p w14:paraId="000008AB"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1">
        <w:r w:rsidR="00790D5B" w:rsidRPr="00DB4A4A">
          <w:rPr>
            <w:rFonts w:ascii="Times New Roman" w:eastAsia="Times New Roman" w:hAnsi="Times New Roman" w:cs="Times New Roman"/>
            <w:color w:val="0000FF"/>
            <w:u w:val="single"/>
          </w:rPr>
          <w:t>Coronavirus disease (COVID-19) outbreak: rights, roles and responsibilities of health workers, including key considerations for occupational safety and health</w:t>
        </w:r>
      </w:hyperlink>
      <w:r w:rsidR="00790D5B" w:rsidRPr="00DB4A4A">
        <w:rPr>
          <w:rFonts w:ascii="Times New Roman" w:eastAsia="Times New Roman" w:hAnsi="Times New Roman" w:cs="Times New Roman"/>
          <w:color w:val="0000FF"/>
          <w:u w:val="single"/>
        </w:rPr>
        <w:t xml:space="preserve">, </w:t>
      </w:r>
      <w:r w:rsidR="00790D5B" w:rsidRPr="00DB4A4A">
        <w:rPr>
          <w:rFonts w:ascii="Times New Roman" w:eastAsia="Times New Roman" w:hAnsi="Times New Roman" w:cs="Times New Roman"/>
          <w:color w:val="000000"/>
        </w:rPr>
        <w:t>issued on March 18, 2020</w:t>
      </w:r>
    </w:p>
    <w:p w14:paraId="000008AC"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2">
        <w:r w:rsidR="00790D5B" w:rsidRPr="00DB4A4A">
          <w:rPr>
            <w:rFonts w:ascii="Times New Roman" w:eastAsia="Times New Roman" w:hAnsi="Times New Roman" w:cs="Times New Roman"/>
            <w:color w:val="0000FF"/>
            <w:u w:val="single"/>
          </w:rPr>
          <w:t>Oxygen sources and distribution for COVID-19 treatment centers</w:t>
        </w:r>
      </w:hyperlink>
      <w:r w:rsidR="00790D5B" w:rsidRPr="00DB4A4A">
        <w:rPr>
          <w:rFonts w:ascii="Times New Roman" w:eastAsia="Times New Roman" w:hAnsi="Times New Roman" w:cs="Times New Roman"/>
          <w:color w:val="000000"/>
        </w:rPr>
        <w:t>, issued on April 4, 2020</w:t>
      </w:r>
    </w:p>
    <w:p w14:paraId="000008AD"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3">
        <w:r w:rsidR="00790D5B" w:rsidRPr="00DB4A4A">
          <w:rPr>
            <w:rFonts w:ascii="Times New Roman" w:eastAsia="Times New Roman" w:hAnsi="Times New Roman" w:cs="Times New Roman"/>
            <w:color w:val="0000FF"/>
            <w:u w:val="single"/>
          </w:rPr>
          <w:t>Risk Communication and Community Engagement (RCCE) Action Plan Guidance COVID-19 Preparedness and Response</w:t>
        </w:r>
      </w:hyperlink>
      <w:r w:rsidR="00790D5B" w:rsidRPr="00DB4A4A">
        <w:rPr>
          <w:rFonts w:ascii="Times New Roman" w:eastAsia="Times New Roman" w:hAnsi="Times New Roman" w:cs="Times New Roman"/>
          <w:color w:val="000000"/>
        </w:rPr>
        <w:t>, issued on March 16, 2020</w:t>
      </w:r>
    </w:p>
    <w:p w14:paraId="000008AE"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FF"/>
          <w:u w:val="single"/>
        </w:rPr>
      </w:pPr>
      <w:hyperlink r:id="rId114">
        <w:r w:rsidR="00790D5B" w:rsidRPr="00DB4A4A">
          <w:rPr>
            <w:rFonts w:ascii="Times New Roman" w:eastAsia="Times New Roman" w:hAnsi="Times New Roman" w:cs="Times New Roman"/>
            <w:color w:val="0000FF"/>
            <w:u w:val="single"/>
          </w:rPr>
          <w:t>Considerations for quarantine of individuals in the context of containment for coronavirus disease (COVID-19)</w:t>
        </w:r>
      </w:hyperlink>
      <w:r w:rsidR="00790D5B" w:rsidRPr="00DB4A4A">
        <w:rPr>
          <w:rFonts w:ascii="Times New Roman" w:eastAsia="Times New Roman" w:hAnsi="Times New Roman" w:cs="Times New Roman"/>
          <w:color w:val="0000FF"/>
          <w:u w:val="single"/>
        </w:rPr>
        <w:t>, issued on March 19, 2020</w:t>
      </w:r>
    </w:p>
    <w:p w14:paraId="000008AF"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5">
        <w:r w:rsidR="00790D5B" w:rsidRPr="00DB4A4A">
          <w:rPr>
            <w:rFonts w:ascii="Times New Roman" w:eastAsia="Times New Roman" w:hAnsi="Times New Roman" w:cs="Times New Roman"/>
            <w:color w:val="0000FF"/>
            <w:u w:val="single"/>
          </w:rPr>
          <w:t>Operational considerations for case management of COVID-19 in health facility and community</w:t>
        </w:r>
      </w:hyperlink>
      <w:r w:rsidR="00790D5B" w:rsidRPr="00DB4A4A">
        <w:rPr>
          <w:rFonts w:ascii="Times New Roman" w:eastAsia="Times New Roman" w:hAnsi="Times New Roman" w:cs="Times New Roman"/>
          <w:color w:val="000000"/>
        </w:rPr>
        <w:t>, issued on March 19, 2020</w:t>
      </w:r>
    </w:p>
    <w:p w14:paraId="000008B0"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6">
        <w:r w:rsidR="00790D5B" w:rsidRPr="00DB4A4A">
          <w:rPr>
            <w:rFonts w:ascii="Times New Roman" w:eastAsia="Times New Roman" w:hAnsi="Times New Roman" w:cs="Times New Roman"/>
            <w:color w:val="0000FF"/>
            <w:u w:val="single"/>
          </w:rPr>
          <w:t>Rational use of personal protective equipment for coronavirus disease 2019 (COVID-19)</w:t>
        </w:r>
      </w:hyperlink>
      <w:r w:rsidR="00790D5B" w:rsidRPr="00DB4A4A">
        <w:rPr>
          <w:rFonts w:ascii="Times New Roman" w:eastAsia="Times New Roman" w:hAnsi="Times New Roman" w:cs="Times New Roman"/>
          <w:color w:val="0000FF"/>
          <w:u w:val="single"/>
        </w:rPr>
        <w:t>,</w:t>
      </w:r>
      <w:r w:rsidR="00790D5B" w:rsidRPr="00DB4A4A">
        <w:rPr>
          <w:rFonts w:ascii="Times New Roman" w:eastAsia="Times New Roman" w:hAnsi="Times New Roman" w:cs="Times New Roman"/>
          <w:color w:val="000000"/>
        </w:rPr>
        <w:t xml:space="preserve"> issued on February 27, 2020</w:t>
      </w:r>
    </w:p>
    <w:p w14:paraId="000008B1"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7">
        <w:r w:rsidR="00790D5B" w:rsidRPr="00DB4A4A">
          <w:rPr>
            <w:rFonts w:ascii="Times New Roman" w:eastAsia="Times New Roman" w:hAnsi="Times New Roman" w:cs="Times New Roman"/>
            <w:color w:val="0000FF"/>
            <w:u w:val="single"/>
          </w:rPr>
          <w:t>Getting your workplace ready for COVID-19</w:t>
        </w:r>
      </w:hyperlink>
      <w:r w:rsidR="00790D5B" w:rsidRPr="00DB4A4A">
        <w:rPr>
          <w:rFonts w:ascii="Times New Roman" w:eastAsia="Times New Roman" w:hAnsi="Times New Roman" w:cs="Times New Roman"/>
          <w:color w:val="0000FF"/>
          <w:u w:val="single"/>
        </w:rPr>
        <w:t xml:space="preserve">, </w:t>
      </w:r>
      <w:r w:rsidR="00790D5B" w:rsidRPr="00DB4A4A">
        <w:rPr>
          <w:rFonts w:ascii="Times New Roman" w:eastAsia="Times New Roman" w:hAnsi="Times New Roman" w:cs="Times New Roman"/>
          <w:color w:val="000000"/>
        </w:rPr>
        <w:t>issued on March 19, 2020</w:t>
      </w:r>
    </w:p>
    <w:p w14:paraId="000008B2"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8">
        <w:r w:rsidR="00790D5B" w:rsidRPr="00DB4A4A">
          <w:rPr>
            <w:rFonts w:ascii="Times New Roman" w:eastAsia="Times New Roman" w:hAnsi="Times New Roman" w:cs="Times New Roman"/>
            <w:color w:val="0000FF"/>
            <w:u w:val="single"/>
          </w:rPr>
          <w:t>Water, sanitation, hygiene and waste management for COVID-19</w:t>
        </w:r>
      </w:hyperlink>
      <w:r w:rsidR="00790D5B" w:rsidRPr="00DB4A4A">
        <w:rPr>
          <w:rFonts w:ascii="Times New Roman" w:eastAsia="Times New Roman" w:hAnsi="Times New Roman" w:cs="Times New Roman"/>
          <w:color w:val="000000"/>
        </w:rPr>
        <w:t>, issued on March 19, 2020</w:t>
      </w:r>
    </w:p>
    <w:p w14:paraId="000008B3"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19">
        <w:r w:rsidR="00790D5B" w:rsidRPr="00DB4A4A">
          <w:rPr>
            <w:rFonts w:ascii="Times New Roman" w:eastAsia="Times New Roman" w:hAnsi="Times New Roman" w:cs="Times New Roman"/>
            <w:color w:val="0000FF"/>
            <w:u w:val="single"/>
          </w:rPr>
          <w:t>Safe management of wastes from health-care activities</w:t>
        </w:r>
      </w:hyperlink>
      <w:r w:rsidR="00790D5B" w:rsidRPr="00DB4A4A">
        <w:rPr>
          <w:rFonts w:ascii="Times New Roman" w:eastAsia="Times New Roman" w:hAnsi="Times New Roman" w:cs="Times New Roman"/>
          <w:color w:val="000000"/>
        </w:rPr>
        <w:t>, issued in 2014</w:t>
      </w:r>
    </w:p>
    <w:p w14:paraId="000008B4" w14:textId="77777777" w:rsidR="009F1887" w:rsidRPr="00DB4A4A" w:rsidRDefault="00037F1C"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20">
        <w:r w:rsidR="00790D5B" w:rsidRPr="00DB4A4A">
          <w:rPr>
            <w:rFonts w:ascii="Times New Roman" w:eastAsia="Times New Roman" w:hAnsi="Times New Roman" w:cs="Times New Roman"/>
            <w:color w:val="0000FF"/>
            <w:u w:val="single"/>
          </w:rPr>
          <w:t>Advice on the use of masks in the community, during home care and in healthcare settings in the context of the novel coronavirus (COVID-19) outbreak</w:t>
        </w:r>
      </w:hyperlink>
      <w:r w:rsidR="00790D5B" w:rsidRPr="00DB4A4A">
        <w:rPr>
          <w:rFonts w:ascii="Times New Roman" w:eastAsia="Times New Roman" w:hAnsi="Times New Roman" w:cs="Times New Roman"/>
          <w:color w:val="0000FF"/>
          <w:u w:val="single"/>
        </w:rPr>
        <w:t>,</w:t>
      </w:r>
      <w:r w:rsidR="00790D5B" w:rsidRPr="00DB4A4A">
        <w:rPr>
          <w:rFonts w:ascii="Times New Roman" w:eastAsia="Times New Roman" w:hAnsi="Times New Roman" w:cs="Times New Roman"/>
          <w:color w:val="000000"/>
        </w:rPr>
        <w:t xml:space="preserve"> issued on March 19, 2020</w:t>
      </w:r>
    </w:p>
    <w:p w14:paraId="000008B5" w14:textId="77777777" w:rsidR="009F1887" w:rsidRPr="00DB4A4A" w:rsidRDefault="00037F1C" w:rsidP="006B48D0">
      <w:pPr>
        <w:numPr>
          <w:ilvl w:val="0"/>
          <w:numId w:val="63"/>
        </w:numPr>
        <w:pBdr>
          <w:top w:val="nil"/>
          <w:left w:val="nil"/>
          <w:bottom w:val="nil"/>
          <w:right w:val="nil"/>
          <w:between w:val="nil"/>
        </w:pBdr>
        <w:spacing w:line="240" w:lineRule="auto"/>
        <w:jc w:val="both"/>
        <w:rPr>
          <w:rFonts w:ascii="Times New Roman" w:eastAsia="Times New Roman" w:hAnsi="Times New Roman" w:cs="Times New Roman"/>
          <w:color w:val="000000"/>
        </w:rPr>
      </w:pPr>
      <w:hyperlink r:id="rId121">
        <w:r w:rsidR="00790D5B" w:rsidRPr="00DB4A4A">
          <w:rPr>
            <w:rFonts w:ascii="Times New Roman" w:eastAsia="Times New Roman" w:hAnsi="Times New Roman" w:cs="Times New Roman"/>
            <w:color w:val="0000FF"/>
            <w:u w:val="single"/>
          </w:rPr>
          <w:t>Disability Considerations during the COVID-19</w:t>
        </w:r>
      </w:hyperlink>
      <w:r w:rsidR="00790D5B" w:rsidRPr="00DB4A4A">
        <w:rPr>
          <w:rFonts w:ascii="Times New Roman" w:eastAsia="Times New Roman" w:hAnsi="Times New Roman" w:cs="Times New Roman"/>
          <w:color w:val="0000FF"/>
          <w:u w:val="single"/>
        </w:rPr>
        <w:t xml:space="preserve"> outbreak</w:t>
      </w:r>
      <w:r w:rsidR="00790D5B" w:rsidRPr="00DB4A4A">
        <w:rPr>
          <w:rFonts w:ascii="Times New Roman" w:eastAsia="Times New Roman" w:hAnsi="Times New Roman" w:cs="Times New Roman"/>
          <w:color w:val="000000"/>
        </w:rPr>
        <w:t xml:space="preserve">, issued on March 26, 2020 </w:t>
      </w:r>
    </w:p>
    <w:p w14:paraId="000008B6" w14:textId="77777777" w:rsidR="009F1887" w:rsidRPr="00DB4A4A" w:rsidRDefault="009F1887" w:rsidP="006F5D26">
      <w:pPr>
        <w:spacing w:line="240" w:lineRule="auto"/>
        <w:jc w:val="both"/>
        <w:rPr>
          <w:rFonts w:ascii="Times New Roman" w:eastAsia="Times New Roman" w:hAnsi="Times New Roman" w:cs="Times New Roman"/>
          <w:b/>
        </w:rPr>
      </w:pPr>
    </w:p>
    <w:p w14:paraId="000008B7" w14:textId="77777777" w:rsidR="009F1887" w:rsidRPr="00DB4A4A" w:rsidRDefault="00790D5B" w:rsidP="006F5D26">
      <w:pPr>
        <w:spacing w:line="240" w:lineRule="auto"/>
        <w:jc w:val="both"/>
        <w:rPr>
          <w:rFonts w:ascii="Times New Roman" w:eastAsia="Times New Roman" w:hAnsi="Times New Roman" w:cs="Times New Roman"/>
          <w:b/>
        </w:rPr>
      </w:pPr>
      <w:r w:rsidRPr="00DB4A4A">
        <w:rPr>
          <w:rFonts w:ascii="Times New Roman" w:eastAsia="Times New Roman" w:hAnsi="Times New Roman" w:cs="Times New Roman"/>
          <w:b/>
        </w:rPr>
        <w:t>WORLD BANK GROUP GUIDANCE</w:t>
      </w:r>
    </w:p>
    <w:p w14:paraId="000008B8" w14:textId="77777777" w:rsidR="009F1887" w:rsidRPr="00DB4A4A" w:rsidRDefault="00037F1C" w:rsidP="008F393D">
      <w:pPr>
        <w:pStyle w:val="ListParagraph"/>
        <w:numPr>
          <w:ilvl w:val="0"/>
          <w:numId w:val="38"/>
        </w:numPr>
        <w:jc w:val="both"/>
        <w:rPr>
          <w:rFonts w:ascii="Times New Roman" w:eastAsia="Times New Roman" w:hAnsi="Times New Roman" w:cs="Times New Roman"/>
          <w:color w:val="000000"/>
        </w:rPr>
      </w:pPr>
      <w:hyperlink r:id="rId122">
        <w:r w:rsidR="00790D5B" w:rsidRPr="00DB4A4A">
          <w:rPr>
            <w:rStyle w:val="Hyperlink"/>
            <w:rFonts w:ascii="Sylfaen" w:eastAsiaTheme="minorEastAsia" w:hAnsi="Sylfaen" w:cs="Times New Roman"/>
            <w:lang w:val="ka-GE"/>
          </w:rPr>
          <w:t>Technical</w:t>
        </w:r>
        <w:r w:rsidR="00790D5B" w:rsidRPr="00DB4A4A">
          <w:rPr>
            <w:rFonts w:ascii="Times New Roman" w:eastAsia="Times New Roman" w:hAnsi="Times New Roman" w:cs="Times New Roman"/>
            <w:color w:val="0000FF"/>
            <w:u w:val="single"/>
          </w:rPr>
          <w:t xml:space="preserve"> Note: Public Consultations and Stakeholder Engagement in WB-supported operations when there are constraints on conducting public meetings</w:t>
        </w:r>
      </w:hyperlink>
      <w:r w:rsidR="00790D5B" w:rsidRPr="00DB4A4A">
        <w:rPr>
          <w:rFonts w:ascii="Times New Roman" w:eastAsia="Times New Roman" w:hAnsi="Times New Roman" w:cs="Times New Roman"/>
          <w:color w:val="000000"/>
        </w:rPr>
        <w:t>, issued on March 20, 2020</w:t>
      </w:r>
    </w:p>
    <w:p w14:paraId="000008B9" w14:textId="77777777" w:rsidR="009F1887" w:rsidRPr="00DB4A4A" w:rsidRDefault="00037F1C" w:rsidP="008F393D">
      <w:pPr>
        <w:pStyle w:val="ListParagraph"/>
        <w:numPr>
          <w:ilvl w:val="0"/>
          <w:numId w:val="38"/>
        </w:numPr>
        <w:jc w:val="both"/>
        <w:rPr>
          <w:rFonts w:ascii="Times New Roman" w:eastAsia="Times New Roman" w:hAnsi="Times New Roman" w:cs="Times New Roman"/>
          <w:color w:val="000000"/>
        </w:rPr>
      </w:pPr>
      <w:hyperlink r:id="rId123">
        <w:r w:rsidR="00790D5B" w:rsidRPr="00DB4A4A">
          <w:rPr>
            <w:rStyle w:val="Hyperlink"/>
            <w:rFonts w:ascii="Sylfaen" w:eastAsiaTheme="minorEastAsia" w:hAnsi="Sylfaen"/>
            <w:lang w:val="ka-GE"/>
          </w:rPr>
          <w:t>Technical</w:t>
        </w:r>
        <w:r w:rsidR="00790D5B" w:rsidRPr="00DB4A4A">
          <w:rPr>
            <w:rFonts w:ascii="Times New Roman" w:eastAsia="Times New Roman" w:hAnsi="Times New Roman" w:cs="Times New Roman"/>
            <w:color w:val="0000FF"/>
            <w:u w:val="single"/>
          </w:rPr>
          <w:t xml:space="preserve"> Note: Use of Military Forces to Assist in COVID-19 Operations</w:t>
        </w:r>
      </w:hyperlink>
      <w:r w:rsidR="00790D5B" w:rsidRPr="00DB4A4A">
        <w:rPr>
          <w:rFonts w:ascii="Times New Roman" w:eastAsia="Times New Roman" w:hAnsi="Times New Roman" w:cs="Times New Roman"/>
          <w:color w:val="000000"/>
        </w:rPr>
        <w:t>, issued on March 25, 2020</w:t>
      </w:r>
    </w:p>
    <w:p w14:paraId="000008BA" w14:textId="77777777" w:rsidR="009F1887" w:rsidRPr="00DB4A4A" w:rsidRDefault="00037F1C" w:rsidP="008F393D">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24">
        <w:r w:rsidR="00790D5B" w:rsidRPr="00DB4A4A">
          <w:rPr>
            <w:rFonts w:ascii="Times New Roman" w:eastAsia="Times New Roman" w:hAnsi="Times New Roman" w:cs="Times New Roman"/>
            <w:color w:val="0000FF"/>
            <w:u w:val="single"/>
          </w:rPr>
          <w:t>ESF/Safeguards Interim Note: COVID-19 Considerations in Construction/Civil Works Projects</w:t>
        </w:r>
      </w:hyperlink>
      <w:r w:rsidR="00790D5B" w:rsidRPr="00DB4A4A">
        <w:rPr>
          <w:rFonts w:ascii="Times New Roman" w:eastAsia="Times New Roman" w:hAnsi="Times New Roman" w:cs="Times New Roman"/>
          <w:color w:val="000000"/>
        </w:rPr>
        <w:t>, issued on April 7, 2020</w:t>
      </w:r>
    </w:p>
    <w:p w14:paraId="000008BB" w14:textId="77777777" w:rsidR="009F1887" w:rsidRPr="00DB4A4A" w:rsidRDefault="00037F1C" w:rsidP="008F393D">
      <w:pPr>
        <w:pStyle w:val="ListParagraph"/>
        <w:numPr>
          <w:ilvl w:val="0"/>
          <w:numId w:val="38"/>
        </w:numPr>
        <w:jc w:val="both"/>
        <w:rPr>
          <w:rFonts w:ascii="Times New Roman" w:eastAsia="Times New Roman" w:hAnsi="Times New Roman" w:cs="Times New Roman"/>
          <w:color w:val="000000"/>
        </w:rPr>
      </w:pPr>
      <w:hyperlink r:id="rId125">
        <w:r w:rsidR="00790D5B" w:rsidRPr="00DB4A4A">
          <w:rPr>
            <w:rFonts w:ascii="Times New Roman" w:eastAsia="Times New Roman" w:hAnsi="Times New Roman" w:cs="Times New Roman"/>
            <w:color w:val="0000FF"/>
            <w:u w:val="single"/>
          </w:rPr>
          <w:t>Technical Note on SEA/H for HNP COVID Response Operations</w:t>
        </w:r>
      </w:hyperlink>
      <w:r w:rsidR="00790D5B" w:rsidRPr="00DB4A4A">
        <w:rPr>
          <w:rFonts w:ascii="Times New Roman" w:eastAsia="Times New Roman" w:hAnsi="Times New Roman" w:cs="Times New Roman"/>
          <w:color w:val="0000FF"/>
          <w:u w:val="single"/>
        </w:rPr>
        <w:t xml:space="preserve">, </w:t>
      </w:r>
      <w:r w:rsidR="00790D5B" w:rsidRPr="00DB4A4A">
        <w:rPr>
          <w:rFonts w:ascii="Times New Roman" w:eastAsia="Times New Roman" w:hAnsi="Times New Roman" w:cs="Times New Roman"/>
          <w:color w:val="000000"/>
        </w:rPr>
        <w:t>issued in March 2020</w:t>
      </w:r>
    </w:p>
    <w:p w14:paraId="000008BC" w14:textId="77777777" w:rsidR="009F1887" w:rsidRPr="00DB4A4A" w:rsidRDefault="00037F1C" w:rsidP="008F393D">
      <w:pPr>
        <w:pStyle w:val="ListParagraph"/>
        <w:numPr>
          <w:ilvl w:val="0"/>
          <w:numId w:val="38"/>
        </w:numPr>
        <w:jc w:val="both"/>
        <w:rPr>
          <w:rFonts w:ascii="Times New Roman" w:eastAsia="Times New Roman" w:hAnsi="Times New Roman" w:cs="Times New Roman"/>
          <w:color w:val="000000"/>
        </w:rPr>
      </w:pPr>
      <w:hyperlink r:id="rId126">
        <w:r w:rsidR="00790D5B" w:rsidRPr="00DB4A4A">
          <w:rPr>
            <w:rStyle w:val="Hyperlink"/>
            <w:rFonts w:ascii="Sylfaen" w:eastAsiaTheme="minorEastAsia" w:hAnsi="Sylfaen"/>
            <w:lang w:val="ka-GE"/>
          </w:rPr>
          <w:t>Interim</w:t>
        </w:r>
        <w:r w:rsidR="00790D5B" w:rsidRPr="00DB4A4A">
          <w:rPr>
            <w:rFonts w:ascii="Times New Roman" w:eastAsia="Times New Roman" w:hAnsi="Times New Roman" w:cs="Times New Roman"/>
            <w:color w:val="0000FF"/>
            <w:u w:val="single"/>
          </w:rPr>
          <w:t xml:space="preserve"> Advice for IFC Clients on Preventing and Managing Health Risks of COVID-19 in the Workplace</w:t>
        </w:r>
      </w:hyperlink>
      <w:r w:rsidR="00790D5B" w:rsidRPr="00DB4A4A">
        <w:rPr>
          <w:rFonts w:ascii="Times New Roman" w:eastAsia="Times New Roman" w:hAnsi="Times New Roman" w:cs="Times New Roman"/>
          <w:color w:val="000000"/>
        </w:rPr>
        <w:t>, issued on April 6, 2020</w:t>
      </w:r>
    </w:p>
    <w:p w14:paraId="000008BD" w14:textId="77777777" w:rsidR="009F1887" w:rsidRPr="00DB4A4A" w:rsidRDefault="00037F1C" w:rsidP="008F393D">
      <w:pPr>
        <w:pStyle w:val="ListParagraph"/>
        <w:numPr>
          <w:ilvl w:val="0"/>
          <w:numId w:val="38"/>
        </w:numPr>
        <w:jc w:val="both"/>
        <w:rPr>
          <w:rFonts w:ascii="Times New Roman" w:eastAsia="Times New Roman" w:hAnsi="Times New Roman" w:cs="Times New Roman"/>
          <w:color w:val="000000"/>
        </w:rPr>
      </w:pPr>
      <w:hyperlink r:id="rId127">
        <w:r w:rsidR="00790D5B" w:rsidRPr="00DB4A4A">
          <w:rPr>
            <w:rFonts w:ascii="Times New Roman" w:eastAsia="Times New Roman" w:hAnsi="Times New Roman" w:cs="Times New Roman"/>
            <w:color w:val="0000FF"/>
            <w:u w:val="single"/>
          </w:rPr>
          <w:t>Interim Advice for IFC Clients on Supporting Workers in the Context of COVID-19</w:t>
        </w:r>
      </w:hyperlink>
      <w:r w:rsidR="00790D5B" w:rsidRPr="00DB4A4A">
        <w:rPr>
          <w:rFonts w:ascii="Times New Roman" w:eastAsia="Times New Roman" w:hAnsi="Times New Roman" w:cs="Times New Roman"/>
          <w:color w:val="000000"/>
        </w:rPr>
        <w:t>, issued on April 6, 2020</w:t>
      </w:r>
    </w:p>
    <w:p w14:paraId="000008BE" w14:textId="77777777" w:rsidR="009F1887" w:rsidRPr="00DB4A4A" w:rsidRDefault="00037F1C" w:rsidP="008F393D">
      <w:pPr>
        <w:pStyle w:val="ListParagraph"/>
        <w:numPr>
          <w:ilvl w:val="0"/>
          <w:numId w:val="38"/>
        </w:numPr>
        <w:jc w:val="both"/>
        <w:rPr>
          <w:rFonts w:ascii="Times New Roman" w:eastAsia="Times New Roman" w:hAnsi="Times New Roman" w:cs="Times New Roman"/>
          <w:color w:val="000000"/>
        </w:rPr>
      </w:pPr>
      <w:hyperlink r:id="rId128">
        <w:r w:rsidR="00790D5B" w:rsidRPr="00DB4A4A">
          <w:rPr>
            <w:rFonts w:ascii="Times New Roman" w:eastAsia="Times New Roman" w:hAnsi="Times New Roman" w:cs="Times New Roman"/>
            <w:color w:val="0000FF"/>
            <w:u w:val="single"/>
          </w:rPr>
          <w:t>IFC Tip Sheet for Company Leadership on Crisis Response: Facing the COVID-19 Pandemic</w:t>
        </w:r>
      </w:hyperlink>
      <w:r w:rsidR="00790D5B" w:rsidRPr="00DB4A4A">
        <w:rPr>
          <w:rFonts w:ascii="Times New Roman" w:eastAsia="Times New Roman" w:hAnsi="Times New Roman" w:cs="Times New Roman"/>
          <w:color w:val="000000"/>
        </w:rPr>
        <w:t>, issued on April 6, 2020</w:t>
      </w:r>
    </w:p>
    <w:p w14:paraId="000008BF" w14:textId="0DA73F71" w:rsidR="009F1887" w:rsidRPr="008F393D" w:rsidRDefault="00037F1C" w:rsidP="008F393D">
      <w:pPr>
        <w:pStyle w:val="ListParagraph"/>
        <w:numPr>
          <w:ilvl w:val="0"/>
          <w:numId w:val="38"/>
        </w:numPr>
        <w:jc w:val="both"/>
        <w:rPr>
          <w:rFonts w:ascii="Times New Roman" w:eastAsia="Times New Roman" w:hAnsi="Times New Roman" w:cs="Times New Roman"/>
          <w:color w:val="000000"/>
        </w:rPr>
      </w:pPr>
      <w:hyperlink r:id="rId129">
        <w:r w:rsidR="00790D5B" w:rsidRPr="00DB4A4A">
          <w:rPr>
            <w:rFonts w:ascii="Times New Roman" w:eastAsia="Times New Roman" w:hAnsi="Times New Roman" w:cs="Times New Roman"/>
            <w:color w:val="0000FF"/>
            <w:u w:val="single"/>
          </w:rPr>
          <w:t>WBG EHS Guidelines for Healthcare Facilities</w:t>
        </w:r>
      </w:hyperlink>
      <w:r w:rsidR="00790D5B" w:rsidRPr="00DB4A4A">
        <w:rPr>
          <w:rFonts w:ascii="Times New Roman" w:eastAsia="Times New Roman" w:hAnsi="Times New Roman" w:cs="Times New Roman"/>
          <w:color w:val="000000"/>
        </w:rPr>
        <w:t>, issued on April 30,</w:t>
      </w:r>
      <w:r w:rsidR="00790D5B" w:rsidRPr="008F393D">
        <w:rPr>
          <w:rFonts w:ascii="Times New Roman" w:eastAsia="Times New Roman" w:hAnsi="Times New Roman" w:cs="Times New Roman"/>
          <w:color w:val="000000"/>
        </w:rPr>
        <w:t xml:space="preserve"> 2007</w:t>
      </w:r>
    </w:p>
    <w:p w14:paraId="5B663203" w14:textId="75B13F7E" w:rsidR="00B77948" w:rsidRPr="008F393D" w:rsidRDefault="00B77948" w:rsidP="008F393D">
      <w:pPr>
        <w:numPr>
          <w:ilvl w:val="0"/>
          <w:numId w:val="38"/>
        </w:numPr>
        <w:pBdr>
          <w:top w:val="nil"/>
          <w:left w:val="nil"/>
          <w:bottom w:val="nil"/>
          <w:right w:val="nil"/>
          <w:between w:val="nil"/>
        </w:pBdr>
        <w:spacing w:line="240" w:lineRule="auto"/>
        <w:jc w:val="both"/>
        <w:rPr>
          <w:rFonts w:ascii="Times New Roman" w:eastAsia="Times New Roman" w:hAnsi="Times New Roman" w:cs="Times New Roman"/>
          <w:color w:val="000000"/>
        </w:rPr>
      </w:pPr>
      <w:r w:rsidRPr="008F393D">
        <w:rPr>
          <w:rFonts w:ascii="Times New Roman" w:eastAsia="Times New Roman" w:hAnsi="Times New Roman" w:cs="Times New Roman"/>
          <w:color w:val="0000FF"/>
          <w:u w:val="single"/>
        </w:rPr>
        <w:t>General EHS Guidelines</w:t>
      </w:r>
      <w:r w:rsidRPr="008F393D">
        <w:rPr>
          <w:rFonts w:ascii="Times New Roman" w:eastAsia="Times New Roman" w:hAnsi="Times New Roman" w:cs="Times New Roman"/>
          <w:color w:val="000000"/>
        </w:rPr>
        <w:t xml:space="preserve"> </w:t>
      </w:r>
      <w:r w:rsidR="00DA40EB" w:rsidRPr="008F393D">
        <w:rPr>
          <w:rFonts w:ascii="Times New Roman" w:eastAsia="Times New Roman" w:hAnsi="Times New Roman" w:cs="Times New Roman"/>
          <w:color w:val="000000"/>
        </w:rPr>
        <w:t xml:space="preserve">most relevant to </w:t>
      </w:r>
      <w:r w:rsidRPr="008F393D">
        <w:rPr>
          <w:rFonts w:ascii="Times New Roman" w:eastAsia="Times New Roman" w:hAnsi="Times New Roman" w:cs="Times New Roman"/>
          <w:color w:val="000000"/>
        </w:rPr>
        <w:t xml:space="preserve">Georgia Emergency COVID-19 Response: </w:t>
      </w:r>
    </w:p>
    <w:p w14:paraId="7A9983D0"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1.1 – Air Emissions and Ambient Air Quality;</w:t>
      </w:r>
    </w:p>
    <w:p w14:paraId="6E62C3E3"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1.3 – Wastewater and Ambient Water Quality;</w:t>
      </w:r>
    </w:p>
    <w:p w14:paraId="5E01C915"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1.5 – Hazardous Materials Management;</w:t>
      </w:r>
    </w:p>
    <w:p w14:paraId="058C20F2"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1.6 – Waste Management;</w:t>
      </w:r>
    </w:p>
    <w:p w14:paraId="6BD8901F"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2.3 – Physical Hazards;</w:t>
      </w:r>
    </w:p>
    <w:p w14:paraId="6E1DD58B"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 xml:space="preserve">EHS 2.4 – Chemical Hazards; </w:t>
      </w:r>
    </w:p>
    <w:p w14:paraId="09961F13"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 xml:space="preserve">EHS 2.5 – Biological Hazards; </w:t>
      </w:r>
    </w:p>
    <w:p w14:paraId="5F32CCD4"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2.6 – Radiological Hazards;</w:t>
      </w:r>
    </w:p>
    <w:p w14:paraId="3AE8D24F"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 xml:space="preserve">EHS 2.7 – Personal Protective Equipment; </w:t>
      </w:r>
    </w:p>
    <w:p w14:paraId="10D8ECC1"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 xml:space="preserve">EHS 2.8 – Special Hazard Environments; </w:t>
      </w:r>
    </w:p>
    <w:p w14:paraId="6CFF6999"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3.5 – Transportation of Hazardous Materials;</w:t>
      </w:r>
    </w:p>
    <w:p w14:paraId="1D830959"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3.6 – Disease Prevention;</w:t>
      </w:r>
    </w:p>
    <w:p w14:paraId="470A4B10" w14:textId="77777777"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4.1 – Environment; and</w:t>
      </w:r>
    </w:p>
    <w:p w14:paraId="64399329" w14:textId="70EE7356" w:rsidR="00B77948" w:rsidRPr="008F393D"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
      </w:pPr>
      <w:r w:rsidRPr="008F393D">
        <w:rPr>
          <w:rFonts w:ascii="Times New Roman" w:eastAsia="Times New Roman" w:hAnsi="Times New Roman" w:cs="Times New Roman"/>
          <w:color w:val="000000"/>
        </w:rPr>
        <w:t>EHS 4.2 – Occupational Health and Safety</w:t>
      </w:r>
    </w:p>
    <w:p w14:paraId="000008C0" w14:textId="77777777" w:rsidR="009F1887" w:rsidRPr="008F393D" w:rsidRDefault="009F1887" w:rsidP="006F5D26">
      <w:pPr>
        <w:spacing w:line="240" w:lineRule="auto"/>
        <w:jc w:val="both"/>
        <w:rPr>
          <w:rFonts w:ascii="Times New Roman" w:eastAsia="Times New Roman" w:hAnsi="Times New Roman" w:cs="Times New Roman"/>
        </w:rPr>
      </w:pPr>
    </w:p>
    <w:p w14:paraId="000008C1" w14:textId="77777777" w:rsidR="009F1887" w:rsidRPr="008F393D" w:rsidRDefault="00790D5B" w:rsidP="006F5D26">
      <w:pPr>
        <w:spacing w:line="240" w:lineRule="auto"/>
        <w:jc w:val="both"/>
        <w:rPr>
          <w:rFonts w:ascii="Times New Roman" w:eastAsia="Times New Roman" w:hAnsi="Times New Roman" w:cs="Times New Roman"/>
          <w:b/>
        </w:rPr>
      </w:pPr>
      <w:r w:rsidRPr="008F393D">
        <w:rPr>
          <w:rFonts w:ascii="Times New Roman" w:eastAsia="Times New Roman" w:hAnsi="Times New Roman" w:cs="Times New Roman"/>
          <w:b/>
        </w:rPr>
        <w:t>ILO GUIDANCE</w:t>
      </w:r>
    </w:p>
    <w:p w14:paraId="000008C2" w14:textId="77777777" w:rsidR="009F1887" w:rsidRPr="008F393D" w:rsidRDefault="00037F1C" w:rsidP="006B48D0">
      <w:pPr>
        <w:numPr>
          <w:ilvl w:val="0"/>
          <w:numId w:val="65"/>
        </w:numPr>
        <w:pBdr>
          <w:top w:val="nil"/>
          <w:left w:val="nil"/>
          <w:bottom w:val="nil"/>
          <w:right w:val="nil"/>
          <w:between w:val="nil"/>
        </w:pBdr>
        <w:spacing w:line="240" w:lineRule="auto"/>
        <w:jc w:val="both"/>
        <w:rPr>
          <w:rFonts w:ascii="Times New Roman" w:eastAsia="Times New Roman" w:hAnsi="Times New Roman" w:cs="Times New Roman"/>
          <w:color w:val="000000"/>
        </w:rPr>
      </w:pPr>
      <w:hyperlink r:id="rId130">
        <w:r w:rsidR="00790D5B" w:rsidRPr="008F393D">
          <w:rPr>
            <w:rFonts w:ascii="Times New Roman" w:eastAsia="Times New Roman" w:hAnsi="Times New Roman" w:cs="Times New Roman"/>
            <w:color w:val="0000FF"/>
            <w:u w:val="single"/>
          </w:rPr>
          <w:t>ILO Standards and COVID-19 FAQ</w:t>
        </w:r>
      </w:hyperlink>
      <w:r w:rsidR="00790D5B" w:rsidRPr="008F393D">
        <w:rPr>
          <w:rFonts w:ascii="Times New Roman" w:eastAsia="Times New Roman" w:hAnsi="Times New Roman" w:cs="Times New Roman"/>
          <w:color w:val="000000"/>
        </w:rPr>
        <w:t>, issued on March 23, 2020 (provides a compilation of answers to most frequently asked questions related to international labor standards and COVID-19)</w:t>
      </w:r>
    </w:p>
    <w:p w14:paraId="000008C3" w14:textId="77777777" w:rsidR="009F1887" w:rsidRPr="008F393D" w:rsidRDefault="009F1887" w:rsidP="006F5D26">
      <w:pPr>
        <w:spacing w:line="240" w:lineRule="auto"/>
        <w:jc w:val="both"/>
        <w:rPr>
          <w:rFonts w:ascii="Times New Roman" w:eastAsia="Times New Roman" w:hAnsi="Times New Roman" w:cs="Times New Roman"/>
        </w:rPr>
      </w:pPr>
    </w:p>
    <w:p w14:paraId="000008C4" w14:textId="77777777" w:rsidR="009F1887" w:rsidRPr="008F393D" w:rsidRDefault="00790D5B" w:rsidP="006F5D26">
      <w:pPr>
        <w:spacing w:line="240" w:lineRule="auto"/>
        <w:jc w:val="both"/>
        <w:rPr>
          <w:rFonts w:ascii="Times New Roman" w:eastAsia="Times New Roman" w:hAnsi="Times New Roman" w:cs="Times New Roman"/>
          <w:b/>
        </w:rPr>
      </w:pPr>
      <w:r w:rsidRPr="008F393D">
        <w:rPr>
          <w:rFonts w:ascii="Times New Roman" w:eastAsia="Times New Roman" w:hAnsi="Times New Roman" w:cs="Times New Roman"/>
          <w:b/>
        </w:rPr>
        <w:t>MFI GUIDANCE</w:t>
      </w:r>
    </w:p>
    <w:p w14:paraId="000008C5" w14:textId="77777777" w:rsidR="009F1887" w:rsidRPr="008F393D" w:rsidRDefault="00037F1C" w:rsidP="006B48D0">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31">
        <w:r w:rsidR="00790D5B" w:rsidRPr="008F393D">
          <w:rPr>
            <w:rFonts w:ascii="Times New Roman" w:eastAsia="Times New Roman" w:hAnsi="Times New Roman" w:cs="Times New Roman"/>
            <w:color w:val="0000FF"/>
            <w:u w:val="single"/>
          </w:rPr>
          <w:t>ADB Managing Infectious Medical Waste during the COVID-19 Pandemic</w:t>
        </w:r>
      </w:hyperlink>
    </w:p>
    <w:p w14:paraId="000008C6" w14:textId="77777777" w:rsidR="009F1887" w:rsidRPr="008F393D" w:rsidRDefault="00037F1C" w:rsidP="006B48D0">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32">
        <w:r w:rsidR="00790D5B" w:rsidRPr="008F393D">
          <w:rPr>
            <w:rFonts w:ascii="Times New Roman" w:eastAsia="Times New Roman" w:hAnsi="Times New Roman" w:cs="Times New Roman"/>
            <w:color w:val="0000FF"/>
            <w:u w:val="single"/>
          </w:rPr>
          <w:t>IDB Invest</w:t>
        </w:r>
      </w:hyperlink>
      <w:r w:rsidR="00790D5B" w:rsidRPr="008F393D">
        <w:rPr>
          <w:rFonts w:ascii="Times New Roman" w:eastAsia="Times New Roman" w:hAnsi="Times New Roman" w:cs="Times New Roman"/>
          <w:color w:val="000000"/>
        </w:rPr>
        <w:t xml:space="preserve"> </w:t>
      </w:r>
      <w:hyperlink r:id="rId133">
        <w:r w:rsidR="00790D5B" w:rsidRPr="008F393D">
          <w:rPr>
            <w:rFonts w:ascii="Times New Roman" w:eastAsia="Times New Roman" w:hAnsi="Times New Roman" w:cs="Times New Roman"/>
            <w:color w:val="0000FF"/>
            <w:u w:val="single"/>
          </w:rPr>
          <w:t>Guidance for Infrastructure Projects on COVID-19: A Rapid Risk Profile and Decision Framework</w:t>
        </w:r>
      </w:hyperlink>
    </w:p>
    <w:p w14:paraId="000008C7" w14:textId="77777777" w:rsidR="009F1887" w:rsidRPr="008F393D" w:rsidRDefault="00037F1C" w:rsidP="006B48D0">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FF"/>
          <w:u w:val="single"/>
        </w:rPr>
      </w:pPr>
      <w:hyperlink r:id="rId134">
        <w:r w:rsidR="00790D5B" w:rsidRPr="008F393D">
          <w:rPr>
            <w:rFonts w:ascii="Times New Roman" w:eastAsia="Times New Roman" w:hAnsi="Times New Roman" w:cs="Times New Roman"/>
            <w:color w:val="0000FF"/>
            <w:u w:val="single"/>
          </w:rPr>
          <w:t>KfW DEG COVID-19 Guidance for employers</w:t>
        </w:r>
      </w:hyperlink>
      <w:r w:rsidR="00790D5B" w:rsidRPr="008F393D">
        <w:rPr>
          <w:rFonts w:ascii="Times New Roman" w:eastAsia="Times New Roman" w:hAnsi="Times New Roman" w:cs="Times New Roman"/>
          <w:color w:val="0000FF"/>
          <w:u w:val="single"/>
        </w:rPr>
        <w:t>, issued on March 31, 2020</w:t>
      </w:r>
    </w:p>
    <w:p w14:paraId="000008C8" w14:textId="77777777" w:rsidR="009F1887" w:rsidRPr="008F393D" w:rsidRDefault="00037F1C" w:rsidP="006B48D0">
      <w:pPr>
        <w:numPr>
          <w:ilvl w:val="0"/>
          <w:numId w:val="65"/>
        </w:numPr>
        <w:pBdr>
          <w:top w:val="nil"/>
          <w:left w:val="nil"/>
          <w:bottom w:val="nil"/>
          <w:right w:val="nil"/>
          <w:between w:val="nil"/>
        </w:pBdr>
        <w:spacing w:line="240" w:lineRule="auto"/>
        <w:jc w:val="both"/>
        <w:rPr>
          <w:rFonts w:ascii="Times New Roman" w:eastAsia="Times New Roman" w:hAnsi="Times New Roman" w:cs="Times New Roman"/>
          <w:color w:val="0000FF"/>
          <w:u w:val="single"/>
        </w:rPr>
      </w:pPr>
      <w:hyperlink r:id="rId135">
        <w:r w:rsidR="00790D5B" w:rsidRPr="008F393D">
          <w:rPr>
            <w:rFonts w:ascii="Times New Roman" w:eastAsia="Times New Roman" w:hAnsi="Times New Roman" w:cs="Times New Roman"/>
            <w:color w:val="0000FF"/>
            <w:u w:val="single"/>
          </w:rPr>
          <w:t>CDC Group COVID-19 Guidance for Employers</w:t>
        </w:r>
      </w:hyperlink>
      <w:r w:rsidR="00790D5B" w:rsidRPr="008F393D">
        <w:rPr>
          <w:rFonts w:ascii="Times New Roman" w:eastAsia="Times New Roman" w:hAnsi="Times New Roman" w:cs="Times New Roman"/>
          <w:color w:val="0000FF"/>
          <w:u w:val="single"/>
        </w:rPr>
        <w:t>, issued on March 23, 2020</w:t>
      </w:r>
    </w:p>
    <w:p w14:paraId="000008C9" w14:textId="77777777" w:rsidR="009F1887" w:rsidRPr="00D9337D" w:rsidRDefault="009F1887" w:rsidP="006F5D26">
      <w:pPr>
        <w:spacing w:line="240" w:lineRule="auto"/>
        <w:jc w:val="both"/>
        <w:rPr>
          <w:rFonts w:ascii="Times New Roman" w:eastAsia="Times New Roman" w:hAnsi="Times New Roman" w:cs="Times New Roman"/>
          <w:b/>
        </w:rPr>
      </w:pPr>
    </w:p>
    <w:p w14:paraId="000008CA" w14:textId="353E9861" w:rsidR="00862236" w:rsidRPr="00D9337D" w:rsidRDefault="00862236">
      <w:pPr>
        <w:rPr>
          <w:rFonts w:ascii="Times New Roman" w:eastAsia="Times New Roman" w:hAnsi="Times New Roman" w:cs="Times New Roman"/>
        </w:rPr>
      </w:pPr>
      <w:r w:rsidRPr="00D9337D">
        <w:rPr>
          <w:rFonts w:ascii="Times New Roman" w:eastAsia="Times New Roman" w:hAnsi="Times New Roman" w:cs="Times New Roman"/>
        </w:rPr>
        <w:br w:type="page"/>
      </w:r>
    </w:p>
    <w:p w14:paraId="72B758B7" w14:textId="2DFCC911" w:rsidR="00862236" w:rsidRPr="00927471" w:rsidRDefault="00862236" w:rsidP="00862236">
      <w:pPr>
        <w:pStyle w:val="Heading2"/>
        <w:ind w:right="-790"/>
        <w:rPr>
          <w:rFonts w:cs="Times New Roman"/>
        </w:rPr>
      </w:pPr>
      <w:bookmarkStart w:id="967" w:name="_Toc50934664"/>
      <w:bookmarkStart w:id="968" w:name="_Toc50223306"/>
      <w:r w:rsidRPr="00927471">
        <w:rPr>
          <w:rFonts w:cs="Times New Roman"/>
        </w:rPr>
        <w:lastRenderedPageBreak/>
        <w:t>Annex VII</w:t>
      </w:r>
      <w:r w:rsidR="00172D33" w:rsidRPr="00927471">
        <w:rPr>
          <w:rFonts w:cs="Times New Roman"/>
        </w:rPr>
        <w:t>I</w:t>
      </w:r>
      <w:r w:rsidRPr="00927471">
        <w:rPr>
          <w:rFonts w:cs="Times New Roman"/>
        </w:rPr>
        <w:t>. Minutes of Public Consultation Process</w:t>
      </w:r>
      <w:bookmarkEnd w:id="967"/>
      <w:bookmarkEnd w:id="968"/>
    </w:p>
    <w:p w14:paraId="24654682" w14:textId="5BD12B80" w:rsidR="00862236" w:rsidRPr="00927471" w:rsidRDefault="00862236" w:rsidP="00B178BA">
      <w:pPr>
        <w:rPr>
          <w:rFonts w:ascii="Times New Roman" w:hAnsi="Times New Roman" w:cs="Times New Roman"/>
        </w:rPr>
      </w:pPr>
    </w:p>
    <w:p w14:paraId="66B92CC0" w14:textId="2C0AD03A" w:rsidR="00E22667" w:rsidRPr="00D9337D" w:rsidRDefault="00E22667" w:rsidP="00E60F63">
      <w:pPr>
        <w:rPr>
          <w:rFonts w:ascii="Times New Roman" w:hAnsi="Times New Roman" w:cs="Times New Roman"/>
          <w:sz w:val="24"/>
          <w:szCs w:val="24"/>
        </w:rPr>
      </w:pPr>
      <w:r w:rsidRPr="00D9337D">
        <w:rPr>
          <w:rFonts w:ascii="Times New Roman" w:hAnsi="Times New Roman" w:cs="Times New Roman"/>
          <w:b/>
          <w:sz w:val="24"/>
          <w:szCs w:val="24"/>
        </w:rPr>
        <w:t>Minutes of ESMF Public Disclosure and consultations</w:t>
      </w:r>
    </w:p>
    <w:tbl>
      <w:tblPr>
        <w:tblStyle w:val="TableGrid"/>
        <w:tblW w:w="9805" w:type="dxa"/>
        <w:tblLook w:val="04A0" w:firstRow="1" w:lastRow="0" w:firstColumn="1" w:lastColumn="0" w:noHBand="0" w:noVBand="1"/>
      </w:tblPr>
      <w:tblGrid>
        <w:gridCol w:w="2065"/>
        <w:gridCol w:w="7740"/>
      </w:tblGrid>
      <w:tr w:rsidR="00E22667" w:rsidRPr="00D9337D" w14:paraId="042A0B04" w14:textId="77777777" w:rsidTr="00CB6FB1">
        <w:trPr>
          <w:trHeight w:val="388"/>
        </w:trPr>
        <w:tc>
          <w:tcPr>
            <w:tcW w:w="2065" w:type="dxa"/>
          </w:tcPr>
          <w:p w14:paraId="68F6A15B" w14:textId="77777777" w:rsidR="00E22667" w:rsidRPr="00D9337D" w:rsidRDefault="00E22667" w:rsidP="00E22667">
            <w:pPr>
              <w:jc w:val="both"/>
              <w:rPr>
                <w:b/>
                <w:sz w:val="22"/>
                <w:szCs w:val="22"/>
              </w:rPr>
            </w:pPr>
            <w:r w:rsidRPr="00D9337D">
              <w:rPr>
                <w:b/>
              </w:rPr>
              <w:t xml:space="preserve">Project: </w:t>
            </w:r>
          </w:p>
        </w:tc>
        <w:tc>
          <w:tcPr>
            <w:tcW w:w="7740" w:type="dxa"/>
          </w:tcPr>
          <w:p w14:paraId="58991791" w14:textId="77777777" w:rsidR="00E22667" w:rsidRPr="00D9337D" w:rsidRDefault="00E22667" w:rsidP="00E22667">
            <w:pPr>
              <w:jc w:val="both"/>
              <w:rPr>
                <w:sz w:val="22"/>
                <w:szCs w:val="22"/>
              </w:rPr>
            </w:pPr>
            <w:r w:rsidRPr="00D9337D">
              <w:t>Georgia Emergency COVID-19 Response Project</w:t>
            </w:r>
          </w:p>
        </w:tc>
      </w:tr>
      <w:tr w:rsidR="00E22667" w:rsidRPr="00D9337D" w14:paraId="02510399" w14:textId="77777777" w:rsidTr="00CB6FB1">
        <w:trPr>
          <w:trHeight w:val="364"/>
        </w:trPr>
        <w:tc>
          <w:tcPr>
            <w:tcW w:w="2065" w:type="dxa"/>
          </w:tcPr>
          <w:p w14:paraId="5BF55D29" w14:textId="77777777" w:rsidR="00E22667" w:rsidRPr="00D9337D" w:rsidRDefault="00E22667" w:rsidP="00E22667">
            <w:pPr>
              <w:jc w:val="both"/>
              <w:rPr>
                <w:b/>
                <w:sz w:val="22"/>
                <w:szCs w:val="22"/>
              </w:rPr>
            </w:pPr>
            <w:r w:rsidRPr="00D9337D">
              <w:rPr>
                <w:b/>
              </w:rPr>
              <w:t xml:space="preserve">Topic: </w:t>
            </w:r>
          </w:p>
        </w:tc>
        <w:tc>
          <w:tcPr>
            <w:tcW w:w="7740" w:type="dxa"/>
          </w:tcPr>
          <w:p w14:paraId="6F03DD63" w14:textId="77777777" w:rsidR="00E22667" w:rsidRPr="00D9337D" w:rsidRDefault="00E22667" w:rsidP="00E22667">
            <w:pPr>
              <w:jc w:val="both"/>
              <w:rPr>
                <w:sz w:val="22"/>
                <w:szCs w:val="22"/>
              </w:rPr>
            </w:pPr>
            <w:r w:rsidRPr="00D9337D">
              <w:t xml:space="preserve">Environmental and Social Management Framework of the project </w:t>
            </w:r>
          </w:p>
        </w:tc>
      </w:tr>
      <w:tr w:rsidR="00E22667" w:rsidRPr="00D9337D" w14:paraId="2720A5CB" w14:textId="77777777" w:rsidTr="00CB6FB1">
        <w:trPr>
          <w:trHeight w:val="388"/>
        </w:trPr>
        <w:tc>
          <w:tcPr>
            <w:tcW w:w="2065" w:type="dxa"/>
          </w:tcPr>
          <w:p w14:paraId="7903B5F5" w14:textId="77777777" w:rsidR="00E22667" w:rsidRPr="00D9337D" w:rsidRDefault="00E22667" w:rsidP="00E22667">
            <w:pPr>
              <w:jc w:val="both"/>
              <w:rPr>
                <w:b/>
                <w:sz w:val="22"/>
                <w:szCs w:val="22"/>
              </w:rPr>
            </w:pPr>
            <w:r w:rsidRPr="00D9337D">
              <w:rPr>
                <w:b/>
              </w:rPr>
              <w:t>Time and Date:</w:t>
            </w:r>
          </w:p>
        </w:tc>
        <w:tc>
          <w:tcPr>
            <w:tcW w:w="7740" w:type="dxa"/>
          </w:tcPr>
          <w:p w14:paraId="1E686CBF" w14:textId="77777777" w:rsidR="00E22667" w:rsidRPr="00D9337D" w:rsidRDefault="00E22667" w:rsidP="00E22667">
            <w:pPr>
              <w:jc w:val="both"/>
              <w:rPr>
                <w:sz w:val="22"/>
                <w:szCs w:val="22"/>
              </w:rPr>
            </w:pPr>
            <w:r w:rsidRPr="00D9337D">
              <w:t>14:00-16:00, August 10, 2020</w:t>
            </w:r>
          </w:p>
        </w:tc>
      </w:tr>
      <w:tr w:rsidR="00E22667" w:rsidRPr="00D9337D" w14:paraId="16CB8BF7" w14:textId="77777777" w:rsidTr="00CB6FB1">
        <w:trPr>
          <w:trHeight w:val="364"/>
        </w:trPr>
        <w:tc>
          <w:tcPr>
            <w:tcW w:w="2065" w:type="dxa"/>
          </w:tcPr>
          <w:p w14:paraId="2A851E63" w14:textId="77777777" w:rsidR="00E22667" w:rsidRPr="00D9337D" w:rsidRDefault="00E22667" w:rsidP="00E22667">
            <w:pPr>
              <w:jc w:val="both"/>
              <w:rPr>
                <w:b/>
                <w:sz w:val="22"/>
                <w:szCs w:val="22"/>
              </w:rPr>
            </w:pPr>
            <w:r w:rsidRPr="00D9337D">
              <w:rPr>
                <w:b/>
              </w:rPr>
              <w:t xml:space="preserve">Location: </w:t>
            </w:r>
          </w:p>
        </w:tc>
        <w:tc>
          <w:tcPr>
            <w:tcW w:w="7740" w:type="dxa"/>
          </w:tcPr>
          <w:p w14:paraId="4FEB73F0" w14:textId="77777777" w:rsidR="00E22667" w:rsidRPr="00D9337D" w:rsidRDefault="00E22667" w:rsidP="00E22667">
            <w:pPr>
              <w:jc w:val="both"/>
              <w:rPr>
                <w:sz w:val="22"/>
                <w:szCs w:val="22"/>
              </w:rPr>
            </w:pPr>
            <w:r w:rsidRPr="00D9337D">
              <w:t>MoILHSA Meeting Room F7, #144 A. Tsereteli Av. 0159 Tbilisi</w:t>
            </w:r>
          </w:p>
        </w:tc>
      </w:tr>
      <w:tr w:rsidR="00E22667" w:rsidRPr="00D9337D" w14:paraId="65B33B17" w14:textId="77777777" w:rsidTr="00CB6FB1">
        <w:trPr>
          <w:trHeight w:val="388"/>
        </w:trPr>
        <w:tc>
          <w:tcPr>
            <w:tcW w:w="2065" w:type="dxa"/>
          </w:tcPr>
          <w:p w14:paraId="19C54B0A" w14:textId="77777777" w:rsidR="00E22667" w:rsidRPr="00D9337D" w:rsidRDefault="00E22667" w:rsidP="00E22667">
            <w:pPr>
              <w:jc w:val="both"/>
              <w:rPr>
                <w:b/>
                <w:sz w:val="22"/>
                <w:szCs w:val="22"/>
              </w:rPr>
            </w:pPr>
            <w:r w:rsidRPr="00D9337D">
              <w:rPr>
                <w:b/>
              </w:rPr>
              <w:t xml:space="preserve">Meeting Format: </w:t>
            </w:r>
          </w:p>
        </w:tc>
        <w:tc>
          <w:tcPr>
            <w:tcW w:w="7740" w:type="dxa"/>
          </w:tcPr>
          <w:p w14:paraId="40DC7CF9" w14:textId="15A1DD3A" w:rsidR="00E22667" w:rsidRPr="00D9337D" w:rsidRDefault="00E22667" w:rsidP="00E22667">
            <w:pPr>
              <w:jc w:val="both"/>
              <w:rPr>
                <w:sz w:val="22"/>
                <w:szCs w:val="22"/>
              </w:rPr>
            </w:pPr>
            <w:r w:rsidRPr="00D9337D">
              <w:t>Online</w:t>
            </w:r>
            <w:r w:rsidR="00E60F63" w:rsidRPr="00D9337D">
              <w:t>, Webe</w:t>
            </w:r>
            <w:r w:rsidR="00202269">
              <w:t>x</w:t>
            </w:r>
          </w:p>
        </w:tc>
      </w:tr>
      <w:tr w:rsidR="00B178BA" w:rsidRPr="00D9337D" w14:paraId="0FCD219E" w14:textId="77777777" w:rsidTr="00CB6FB1">
        <w:trPr>
          <w:trHeight w:val="388"/>
        </w:trPr>
        <w:tc>
          <w:tcPr>
            <w:tcW w:w="2065" w:type="dxa"/>
          </w:tcPr>
          <w:p w14:paraId="604E074F" w14:textId="621AE6C5" w:rsidR="00B178BA" w:rsidRPr="00D9337D" w:rsidRDefault="00B178BA" w:rsidP="00E22667">
            <w:pPr>
              <w:jc w:val="both"/>
              <w:rPr>
                <w:b/>
                <w:sz w:val="22"/>
                <w:szCs w:val="22"/>
              </w:rPr>
            </w:pPr>
            <w:r w:rsidRPr="00D9337D">
              <w:rPr>
                <w:b/>
              </w:rPr>
              <w:t>Invitees:</w:t>
            </w:r>
          </w:p>
        </w:tc>
        <w:tc>
          <w:tcPr>
            <w:tcW w:w="7740" w:type="dxa"/>
          </w:tcPr>
          <w:p w14:paraId="2C7B432F" w14:textId="333BEB15" w:rsidR="00B178BA" w:rsidRPr="00D9337D" w:rsidRDefault="00B178BA" w:rsidP="00E22667">
            <w:pPr>
              <w:jc w:val="both"/>
              <w:rPr>
                <w:sz w:val="22"/>
                <w:szCs w:val="22"/>
              </w:rPr>
            </w:pPr>
            <w:r w:rsidRPr="00D9337D">
              <w:t xml:space="preserve">The invitations were sent to more than </w:t>
            </w:r>
            <w:r w:rsidR="00E60F63" w:rsidRPr="00D9337D">
              <w:t>60</w:t>
            </w:r>
            <w:r w:rsidRPr="00D9337D">
              <w:t xml:space="preserve"> interested parties, including the project beneficiary hospitals, different departments of the Ministry, interested NGOs and relevant LEPLs.</w:t>
            </w:r>
          </w:p>
        </w:tc>
      </w:tr>
      <w:tr w:rsidR="00E22667" w:rsidRPr="00D9337D" w14:paraId="411FFF80" w14:textId="77777777" w:rsidTr="00CB6FB1">
        <w:trPr>
          <w:trHeight w:val="3895"/>
        </w:trPr>
        <w:tc>
          <w:tcPr>
            <w:tcW w:w="9805" w:type="dxa"/>
            <w:gridSpan w:val="2"/>
          </w:tcPr>
          <w:p w14:paraId="27EECB02" w14:textId="77777777" w:rsidR="00E22667" w:rsidRPr="00D9337D" w:rsidRDefault="00E22667" w:rsidP="00E22667">
            <w:pPr>
              <w:jc w:val="both"/>
              <w:rPr>
                <w:b/>
                <w:sz w:val="22"/>
                <w:szCs w:val="22"/>
                <w:u w:val="single"/>
              </w:rPr>
            </w:pPr>
            <w:r w:rsidRPr="00D9337D">
              <w:rPr>
                <w:b/>
                <w:u w:val="single"/>
              </w:rPr>
              <w:t xml:space="preserve">Organization: </w:t>
            </w:r>
          </w:p>
          <w:p w14:paraId="0EEEC38D" w14:textId="77777777" w:rsidR="00E22667" w:rsidRPr="00D9337D" w:rsidRDefault="00E22667" w:rsidP="00E22667">
            <w:pPr>
              <w:jc w:val="both"/>
              <w:rPr>
                <w:sz w:val="22"/>
                <w:szCs w:val="22"/>
              </w:rPr>
            </w:pPr>
          </w:p>
          <w:p w14:paraId="78D0B80F" w14:textId="7C5A457F" w:rsidR="00E22667" w:rsidRPr="00D9337D" w:rsidRDefault="00E22667" w:rsidP="00E22667">
            <w:pPr>
              <w:jc w:val="both"/>
              <w:rPr>
                <w:sz w:val="22"/>
                <w:szCs w:val="22"/>
              </w:rPr>
            </w:pPr>
            <w:r w:rsidRPr="00D9337D">
              <w:t xml:space="preserve">ESMF both in English and Georgian was publicly available on MoILHSA web page for 10 days on the </w:t>
            </w:r>
            <w:r w:rsidR="00E60F63" w:rsidRPr="00D9337D">
              <w:t xml:space="preserve">following </w:t>
            </w:r>
            <w:r w:rsidRPr="00D9337D">
              <w:t xml:space="preserve">link: </w:t>
            </w:r>
            <w:hyperlink r:id="rId136" w:history="1">
              <w:r w:rsidRPr="00D9337D">
                <w:rPr>
                  <w:rStyle w:val="Hyperlink"/>
                  <w:rFonts w:eastAsiaTheme="minorEastAsia"/>
                </w:rPr>
                <w:t>https://www.moh.gov.ge/ka/announcements/275/COVID-19-is-winaaRmdeg-swrafi-reagirebis-proeqtis-bunebriv-da-socialur-garemoze-zemoqmedebis-marTvis-CarCo-dokumentis-sajaro-ganxilva-</w:t>
              </w:r>
            </w:hyperlink>
            <w:r w:rsidRPr="00D9337D">
              <w:rPr>
                <w:rFonts w:ascii="Calibri" w:eastAsia="Calibri" w:hAnsi="Calibri" w:cs="Calibri"/>
                <w:sz w:val="22"/>
                <w:szCs w:val="22"/>
              </w:rPr>
              <w:t xml:space="preserve"> .</w:t>
            </w:r>
            <w:r w:rsidR="00E60F63" w:rsidRPr="00D9337D">
              <w:rPr>
                <w:rFonts w:ascii="Calibri" w:eastAsia="Calibri" w:hAnsi="Calibri" w:cs="Calibri"/>
                <w:sz w:val="22"/>
                <w:szCs w:val="22"/>
              </w:rPr>
              <w:t>The documents have</w:t>
            </w:r>
            <w:r w:rsidRPr="00D9337D">
              <w:rPr>
                <w:rFonts w:ascii="Calibri" w:eastAsia="Calibri" w:hAnsi="Calibri" w:cs="Calibri"/>
                <w:sz w:val="22"/>
                <w:szCs w:val="22"/>
              </w:rPr>
              <w:t xml:space="preserve"> been officially submitted to the </w:t>
            </w:r>
            <w:r w:rsidR="00E60F63" w:rsidRPr="00D9337D">
              <w:rPr>
                <w:rFonts w:ascii="Calibri" w:eastAsia="Calibri" w:hAnsi="Calibri" w:cs="Calibri"/>
                <w:sz w:val="22"/>
                <w:szCs w:val="22"/>
              </w:rPr>
              <w:t xml:space="preserve">Governmental and non-governmental  environmental and social organizations, </w:t>
            </w:r>
            <w:r w:rsidRPr="00D9337D">
              <w:rPr>
                <w:rFonts w:ascii="Calibri" w:eastAsia="Calibri" w:hAnsi="Calibri" w:cs="Calibri"/>
                <w:sz w:val="22"/>
                <w:szCs w:val="22"/>
              </w:rPr>
              <w:t>for their r</w:t>
            </w:r>
            <w:r w:rsidR="00E60F63" w:rsidRPr="00D9337D">
              <w:rPr>
                <w:rFonts w:ascii="Calibri" w:eastAsia="Calibri" w:hAnsi="Calibri" w:cs="Calibri"/>
                <w:sz w:val="22"/>
                <w:szCs w:val="22"/>
              </w:rPr>
              <w:t xml:space="preserve">eview and </w:t>
            </w:r>
            <w:r w:rsidRPr="00D9337D">
              <w:rPr>
                <w:rFonts w:ascii="Calibri" w:eastAsia="Calibri" w:hAnsi="Calibri" w:cs="Calibri"/>
                <w:sz w:val="22"/>
                <w:szCs w:val="22"/>
              </w:rPr>
              <w:t>comments</w:t>
            </w:r>
            <w:r w:rsidR="00E60F63" w:rsidRPr="00D9337D">
              <w:rPr>
                <w:rFonts w:ascii="Calibri" w:eastAsia="Calibri" w:hAnsi="Calibri" w:cs="Calibri"/>
                <w:sz w:val="22"/>
                <w:szCs w:val="22"/>
              </w:rPr>
              <w:t xml:space="preserve">, </w:t>
            </w:r>
            <w:r w:rsidRPr="00D9337D">
              <w:rPr>
                <w:rFonts w:ascii="Calibri" w:eastAsia="Calibri" w:hAnsi="Calibri" w:cs="Calibri"/>
                <w:sz w:val="22"/>
                <w:szCs w:val="22"/>
              </w:rPr>
              <w:t xml:space="preserve"> through </w:t>
            </w:r>
            <w:r w:rsidR="00E60F63" w:rsidRPr="00D9337D">
              <w:rPr>
                <w:rFonts w:ascii="Calibri" w:eastAsia="Calibri" w:hAnsi="Calibri" w:cs="Calibri"/>
                <w:sz w:val="22"/>
                <w:szCs w:val="22"/>
              </w:rPr>
              <w:t xml:space="preserve">different </w:t>
            </w:r>
            <w:r w:rsidRPr="00D9337D">
              <w:rPr>
                <w:rFonts w:ascii="Calibri" w:eastAsia="Calibri" w:hAnsi="Calibri" w:cs="Calibri"/>
                <w:sz w:val="22"/>
                <w:szCs w:val="22"/>
              </w:rPr>
              <w:t xml:space="preserve">networks </w:t>
            </w:r>
            <w:r w:rsidR="00E60F63" w:rsidRPr="00D9337D">
              <w:rPr>
                <w:rFonts w:ascii="Calibri" w:eastAsia="Calibri" w:hAnsi="Calibri" w:cs="Calibri"/>
                <w:sz w:val="22"/>
                <w:szCs w:val="22"/>
              </w:rPr>
              <w:t>channels</w:t>
            </w:r>
            <w:r w:rsidRPr="00D9337D">
              <w:rPr>
                <w:rFonts w:ascii="Calibri" w:eastAsia="Calibri" w:hAnsi="Calibri" w:cs="Calibri"/>
                <w:sz w:val="22"/>
                <w:szCs w:val="22"/>
              </w:rPr>
              <w:t xml:space="preserve">. Correspondence and notification related to ESMF disclosure </w:t>
            </w:r>
            <w:r w:rsidR="00D5524C" w:rsidRPr="00D9337D">
              <w:rPr>
                <w:rFonts w:ascii="Calibri" w:eastAsia="Calibri" w:hAnsi="Calibri" w:cs="Calibri"/>
                <w:sz w:val="22"/>
                <w:szCs w:val="22"/>
              </w:rPr>
              <w:t>are attached</w:t>
            </w:r>
            <w:r w:rsidRPr="00D9337D">
              <w:rPr>
                <w:rFonts w:ascii="Calibri" w:eastAsia="Calibri" w:hAnsi="Calibri" w:cs="Calibri"/>
                <w:sz w:val="22"/>
                <w:szCs w:val="22"/>
              </w:rPr>
              <w:t xml:space="preserve"> to th</w:t>
            </w:r>
            <w:r w:rsidR="00D5524C" w:rsidRPr="00D9337D">
              <w:rPr>
                <w:rFonts w:ascii="Calibri" w:eastAsia="Calibri" w:hAnsi="Calibri" w:cs="Calibri"/>
                <w:sz w:val="22"/>
                <w:szCs w:val="22"/>
              </w:rPr>
              <w:t>e</w:t>
            </w:r>
            <w:r w:rsidRPr="00D9337D">
              <w:rPr>
                <w:rFonts w:ascii="Calibri" w:eastAsia="Calibri" w:hAnsi="Calibri" w:cs="Calibri"/>
                <w:sz w:val="22"/>
                <w:szCs w:val="22"/>
              </w:rPr>
              <w:t>s</w:t>
            </w:r>
            <w:r w:rsidR="00D5524C" w:rsidRPr="00D9337D">
              <w:rPr>
                <w:rFonts w:ascii="Calibri" w:eastAsia="Calibri" w:hAnsi="Calibri" w:cs="Calibri"/>
                <w:sz w:val="22"/>
                <w:szCs w:val="22"/>
              </w:rPr>
              <w:t>e</w:t>
            </w:r>
            <w:r w:rsidRPr="00D9337D">
              <w:rPr>
                <w:rFonts w:ascii="Calibri" w:eastAsia="Calibri" w:hAnsi="Calibri" w:cs="Calibri"/>
                <w:sz w:val="22"/>
                <w:szCs w:val="22"/>
              </w:rPr>
              <w:t xml:space="preserve"> </w:t>
            </w:r>
            <w:r w:rsidR="00D5524C" w:rsidRPr="00D9337D">
              <w:rPr>
                <w:rFonts w:ascii="Calibri" w:eastAsia="Calibri" w:hAnsi="Calibri" w:cs="Calibri"/>
                <w:sz w:val="22"/>
                <w:szCs w:val="22"/>
              </w:rPr>
              <w:t>minutes of consultation</w:t>
            </w:r>
            <w:r w:rsidRPr="00D9337D">
              <w:rPr>
                <w:rFonts w:ascii="Calibri" w:eastAsia="Calibri" w:hAnsi="Calibri" w:cs="Calibri"/>
                <w:sz w:val="22"/>
                <w:szCs w:val="22"/>
              </w:rPr>
              <w:t xml:space="preserve">, </w:t>
            </w:r>
            <w:r w:rsidR="00D5524C" w:rsidRPr="00D9337D">
              <w:rPr>
                <w:rFonts w:ascii="Calibri" w:eastAsia="Calibri" w:hAnsi="Calibri" w:cs="Calibri"/>
                <w:sz w:val="22"/>
                <w:szCs w:val="22"/>
              </w:rPr>
              <w:t>Attachment</w:t>
            </w:r>
            <w:r w:rsidRPr="00D9337D">
              <w:rPr>
                <w:rFonts w:ascii="Calibri" w:eastAsia="Calibri" w:hAnsi="Calibri" w:cs="Calibri"/>
                <w:sz w:val="22"/>
                <w:szCs w:val="22"/>
              </w:rPr>
              <w:t xml:space="preserve"> #1</w:t>
            </w:r>
            <w:r w:rsidR="00D5524C" w:rsidRPr="00D9337D">
              <w:rPr>
                <w:rFonts w:ascii="Calibri" w:eastAsia="Calibri" w:hAnsi="Calibri" w:cs="Calibri"/>
                <w:sz w:val="22"/>
                <w:szCs w:val="22"/>
              </w:rPr>
              <w:t>.</w:t>
            </w:r>
            <w:r w:rsidRPr="00D9337D">
              <w:rPr>
                <w:rFonts w:ascii="Calibri" w:eastAsia="Calibri" w:hAnsi="Calibri" w:cs="Calibri"/>
                <w:sz w:val="22"/>
                <w:szCs w:val="22"/>
              </w:rPr>
              <w:t xml:space="preserve"> </w:t>
            </w:r>
          </w:p>
          <w:p w14:paraId="7A320E5B" w14:textId="77777777" w:rsidR="00E22667" w:rsidRPr="00D9337D" w:rsidRDefault="00E22667" w:rsidP="00E22667">
            <w:pPr>
              <w:jc w:val="both"/>
              <w:rPr>
                <w:sz w:val="22"/>
                <w:szCs w:val="22"/>
              </w:rPr>
            </w:pPr>
          </w:p>
          <w:p w14:paraId="467E1ED6" w14:textId="7AA6AF5A" w:rsidR="00E60F63" w:rsidRPr="00D9337D" w:rsidRDefault="00E22667" w:rsidP="00E60F63">
            <w:pPr>
              <w:jc w:val="both"/>
              <w:rPr>
                <w:sz w:val="22"/>
                <w:szCs w:val="22"/>
              </w:rPr>
            </w:pPr>
            <w:r w:rsidRPr="00D9337D">
              <w:t xml:space="preserve">Due to the pandemic situation and recent regulation in the country, </w:t>
            </w:r>
            <w:r w:rsidR="00E60F63" w:rsidRPr="00D9337D">
              <w:t xml:space="preserve">the </w:t>
            </w:r>
            <w:r w:rsidRPr="00D9337D">
              <w:t>decision has been made to conduct the p</w:t>
            </w:r>
            <w:r w:rsidR="00E60F63" w:rsidRPr="00D9337D">
              <w:t xml:space="preserve">ublic discloser meeting online, via Webex online platform. </w:t>
            </w:r>
          </w:p>
          <w:p w14:paraId="6D37E103" w14:textId="77777777" w:rsidR="00E60F63" w:rsidRPr="00D9337D" w:rsidRDefault="00E60F63" w:rsidP="00E60F63">
            <w:pPr>
              <w:jc w:val="both"/>
              <w:rPr>
                <w:sz w:val="22"/>
                <w:szCs w:val="22"/>
              </w:rPr>
            </w:pPr>
          </w:p>
          <w:p w14:paraId="6D5DC373" w14:textId="7596F0A7" w:rsidR="00E22667" w:rsidRPr="00D9337D" w:rsidRDefault="00E60F63" w:rsidP="00E60F63">
            <w:pPr>
              <w:jc w:val="both"/>
              <w:rPr>
                <w:sz w:val="24"/>
                <w:szCs w:val="24"/>
              </w:rPr>
            </w:pPr>
            <w:r w:rsidRPr="00D9337D">
              <w:t xml:space="preserve">The day before </w:t>
            </w:r>
            <w:r w:rsidR="00E22667" w:rsidRPr="00D9337D">
              <w:t xml:space="preserve">the public </w:t>
            </w:r>
            <w:r w:rsidRPr="00D9337D">
              <w:t xml:space="preserve">consultation </w:t>
            </w:r>
            <w:r w:rsidR="00E22667" w:rsidRPr="00D9337D">
              <w:t xml:space="preserve">meeting, </w:t>
            </w:r>
            <w:r w:rsidRPr="00D9337D">
              <w:t>all parties have</w:t>
            </w:r>
            <w:r w:rsidR="00E22667" w:rsidRPr="00D9337D">
              <w:t xml:space="preserve"> been reminded </w:t>
            </w:r>
            <w:r w:rsidR="006F551E" w:rsidRPr="00D9337D">
              <w:t>regarding</w:t>
            </w:r>
            <w:r w:rsidRPr="00D9337D">
              <w:t xml:space="preserve"> </w:t>
            </w:r>
            <w:r w:rsidR="00E22667" w:rsidRPr="00D9337D">
              <w:t xml:space="preserve">the meeting </w:t>
            </w:r>
            <w:r w:rsidRPr="00D9337D">
              <w:t xml:space="preserve">details, along with the corresponding link. </w:t>
            </w:r>
            <w:r w:rsidR="00E22667" w:rsidRPr="00D9337D">
              <w:t xml:space="preserve">Related notification and invitation </w:t>
            </w:r>
            <w:r w:rsidR="00D5524C" w:rsidRPr="00D9337D">
              <w:t>are</w:t>
            </w:r>
            <w:r w:rsidR="00E22667" w:rsidRPr="00D9337D">
              <w:t xml:space="preserve"> </w:t>
            </w:r>
            <w:r w:rsidR="00D5524C" w:rsidRPr="00D9337D">
              <w:t>attached</w:t>
            </w:r>
            <w:r w:rsidR="00E22667" w:rsidRPr="00D9337D">
              <w:t xml:space="preserve"> to th</w:t>
            </w:r>
            <w:r w:rsidR="00D5524C" w:rsidRPr="00D9337D">
              <w:t>ese</w:t>
            </w:r>
            <w:r w:rsidR="00E22667" w:rsidRPr="00D9337D">
              <w:t xml:space="preserve"> </w:t>
            </w:r>
            <w:r w:rsidR="00D5524C" w:rsidRPr="00D9337D">
              <w:t>minutes of consultation</w:t>
            </w:r>
            <w:r w:rsidR="00E22667" w:rsidRPr="00D9337D">
              <w:t xml:space="preserve">, </w:t>
            </w:r>
            <w:r w:rsidR="00D5524C" w:rsidRPr="00D9337D">
              <w:t>Attachment</w:t>
            </w:r>
            <w:r w:rsidR="00E22667" w:rsidRPr="00D9337D">
              <w:t xml:space="preserve"> #2</w:t>
            </w:r>
            <w:r w:rsidR="00D5524C" w:rsidRPr="00D9337D">
              <w:t>.</w:t>
            </w:r>
            <w:r w:rsidR="00E22667" w:rsidRPr="00D9337D">
              <w:t xml:space="preserve"> </w:t>
            </w:r>
          </w:p>
        </w:tc>
      </w:tr>
      <w:tr w:rsidR="00E22667" w:rsidRPr="00D9337D" w14:paraId="3F1AED81" w14:textId="77777777" w:rsidTr="00CB6FB1">
        <w:trPr>
          <w:trHeight w:val="1143"/>
        </w:trPr>
        <w:tc>
          <w:tcPr>
            <w:tcW w:w="2065" w:type="dxa"/>
          </w:tcPr>
          <w:p w14:paraId="03999A8F" w14:textId="77777777" w:rsidR="00E22667" w:rsidRPr="00D9337D" w:rsidRDefault="00E22667" w:rsidP="00E22667">
            <w:pPr>
              <w:jc w:val="both"/>
              <w:rPr>
                <w:b/>
                <w:sz w:val="22"/>
                <w:szCs w:val="22"/>
              </w:rPr>
            </w:pPr>
            <w:r w:rsidRPr="00D9337D">
              <w:rPr>
                <w:b/>
              </w:rPr>
              <w:t xml:space="preserve">Presenters: </w:t>
            </w:r>
          </w:p>
          <w:p w14:paraId="36CB173F" w14:textId="77777777" w:rsidR="00E22667" w:rsidRPr="00D9337D" w:rsidRDefault="00E22667" w:rsidP="00E22667">
            <w:pPr>
              <w:jc w:val="both"/>
              <w:rPr>
                <w:sz w:val="22"/>
                <w:szCs w:val="22"/>
              </w:rPr>
            </w:pPr>
          </w:p>
        </w:tc>
        <w:tc>
          <w:tcPr>
            <w:tcW w:w="7740" w:type="dxa"/>
          </w:tcPr>
          <w:p w14:paraId="2847A7AD" w14:textId="77777777" w:rsidR="00E22667" w:rsidRPr="00D9337D" w:rsidRDefault="00E22667" w:rsidP="006B48D0">
            <w:pPr>
              <w:pStyle w:val="ListParagraph"/>
              <w:numPr>
                <w:ilvl w:val="0"/>
                <w:numId w:val="71"/>
              </w:numPr>
              <w:jc w:val="both"/>
              <w:rPr>
                <w:sz w:val="22"/>
                <w:szCs w:val="22"/>
              </w:rPr>
            </w:pPr>
            <w:r w:rsidRPr="00D9337D">
              <w:t>Ms. Nino Kvernadze, Project Manager, PIU</w:t>
            </w:r>
          </w:p>
          <w:p w14:paraId="5FF85EE1" w14:textId="77777777" w:rsidR="00E22667" w:rsidRPr="00D9337D" w:rsidRDefault="00E22667" w:rsidP="006B48D0">
            <w:pPr>
              <w:pStyle w:val="ListParagraph"/>
              <w:numPr>
                <w:ilvl w:val="0"/>
                <w:numId w:val="71"/>
              </w:numPr>
              <w:jc w:val="both"/>
              <w:rPr>
                <w:sz w:val="22"/>
                <w:szCs w:val="22"/>
              </w:rPr>
            </w:pPr>
            <w:r w:rsidRPr="00D9337D">
              <w:t>Mr. Giorgi Kobaladze, Environmental Standards Consultant, PIU</w:t>
            </w:r>
          </w:p>
          <w:p w14:paraId="565CBF12" w14:textId="72A6BAEE" w:rsidR="00E22667" w:rsidRPr="00D9337D" w:rsidRDefault="00E22667" w:rsidP="006B48D0">
            <w:pPr>
              <w:pStyle w:val="ListParagraph"/>
              <w:numPr>
                <w:ilvl w:val="0"/>
                <w:numId w:val="71"/>
              </w:numPr>
              <w:jc w:val="both"/>
              <w:rPr>
                <w:sz w:val="22"/>
                <w:szCs w:val="22"/>
              </w:rPr>
            </w:pPr>
            <w:r w:rsidRPr="00D9337D">
              <w:t>Ms. Nino Patarashvili, Social Standards Consultant, PIU</w:t>
            </w:r>
          </w:p>
        </w:tc>
      </w:tr>
    </w:tbl>
    <w:p w14:paraId="78CEB91B" w14:textId="77777777" w:rsidR="00B178BA" w:rsidRPr="00D9337D" w:rsidRDefault="00B178BA" w:rsidP="00E22667">
      <w:pPr>
        <w:jc w:val="both"/>
        <w:rPr>
          <w:rFonts w:ascii="Times New Roman" w:hAnsi="Times New Roman" w:cs="Times New Roman"/>
        </w:rPr>
      </w:pPr>
    </w:p>
    <w:p w14:paraId="7E33C5C4" w14:textId="77777777" w:rsidR="00E22667" w:rsidRPr="00D9337D" w:rsidRDefault="00E22667" w:rsidP="00E22667">
      <w:pPr>
        <w:jc w:val="both"/>
        <w:rPr>
          <w:rFonts w:ascii="Times New Roman" w:hAnsi="Times New Roman" w:cs="Times New Roman"/>
          <w:b/>
          <w:u w:val="single"/>
        </w:rPr>
      </w:pPr>
      <w:r w:rsidRPr="00D9337D">
        <w:rPr>
          <w:rFonts w:ascii="Times New Roman" w:hAnsi="Times New Roman" w:cs="Times New Roman"/>
          <w:b/>
          <w:u w:val="single"/>
        </w:rPr>
        <w:t>Minutes of Meeting:</w:t>
      </w:r>
    </w:p>
    <w:p w14:paraId="2336DB6D" w14:textId="63DAE04D" w:rsidR="00E22667" w:rsidRPr="00D9337D" w:rsidRDefault="006F551E" w:rsidP="00E22667">
      <w:pPr>
        <w:jc w:val="both"/>
        <w:rPr>
          <w:rFonts w:ascii="Times New Roman" w:hAnsi="Times New Roman" w:cs="Times New Roman"/>
          <w:lang w:val="ka-GE"/>
        </w:rPr>
      </w:pPr>
      <w:r w:rsidRPr="00D9337D">
        <w:rPr>
          <w:rFonts w:ascii="Times New Roman" w:hAnsi="Times New Roman" w:cs="Times New Roman"/>
          <w:b/>
        </w:rPr>
        <w:t>Nino Kvernadze</w:t>
      </w:r>
      <w:r w:rsidR="00E22667" w:rsidRPr="00D9337D">
        <w:rPr>
          <w:rFonts w:ascii="Times New Roman" w:hAnsi="Times New Roman" w:cs="Times New Roman"/>
          <w:b/>
        </w:rPr>
        <w:t xml:space="preserve"> </w:t>
      </w:r>
      <w:r w:rsidRPr="00D9337D">
        <w:rPr>
          <w:rFonts w:ascii="Times New Roman" w:hAnsi="Times New Roman" w:cs="Times New Roman"/>
        </w:rPr>
        <w:t>made opening remarks</w:t>
      </w:r>
      <w:r w:rsidR="00E22667" w:rsidRPr="00D9337D">
        <w:rPr>
          <w:rFonts w:ascii="Times New Roman" w:hAnsi="Times New Roman" w:cs="Times New Roman"/>
          <w:lang w:val="ka-GE"/>
        </w:rPr>
        <w:t>, greeted the participant</w:t>
      </w:r>
      <w:r w:rsidR="00E22667" w:rsidRPr="00D9337D">
        <w:rPr>
          <w:rFonts w:ascii="Times New Roman" w:hAnsi="Times New Roman" w:cs="Times New Roman"/>
        </w:rPr>
        <w:t>s and stated objectives of the meeting</w:t>
      </w:r>
      <w:r w:rsidRPr="00D9337D">
        <w:rPr>
          <w:rFonts w:ascii="Times New Roman" w:hAnsi="Times New Roman" w:cs="Times New Roman"/>
          <w:bCs/>
          <w:iCs/>
          <w:lang w:val="ka-GE"/>
        </w:rPr>
        <w:t>.</w:t>
      </w:r>
      <w:r w:rsidRPr="00D9337D">
        <w:rPr>
          <w:rFonts w:ascii="Times New Roman" w:hAnsi="Times New Roman" w:cs="Times New Roman"/>
          <w:bCs/>
          <w:iCs/>
        </w:rPr>
        <w:t xml:space="preserve"> She informed participants briefly, that</w:t>
      </w:r>
      <w:r w:rsidR="00E22667" w:rsidRPr="00D9337D">
        <w:rPr>
          <w:rFonts w:ascii="Times New Roman" w:hAnsi="Times New Roman" w:cs="Times New Roman"/>
          <w:bCs/>
          <w:iCs/>
          <w:lang w:val="ka-GE"/>
        </w:rPr>
        <w:t xml:space="preserve"> the </w:t>
      </w:r>
      <w:r w:rsidR="00E22667" w:rsidRPr="00D9337D">
        <w:rPr>
          <w:rFonts w:ascii="Times New Roman" w:hAnsi="Times New Roman" w:cs="Times New Roman"/>
          <w:bCs/>
          <w:iCs/>
        </w:rPr>
        <w:t>project</w:t>
      </w:r>
      <w:r w:rsidRPr="00D9337D">
        <w:rPr>
          <w:rFonts w:ascii="Times New Roman" w:hAnsi="Times New Roman" w:cs="Times New Roman"/>
          <w:bCs/>
          <w:iCs/>
        </w:rPr>
        <w:t xml:space="preserve"> is</w:t>
      </w:r>
      <w:r w:rsidRPr="00D9337D">
        <w:rPr>
          <w:rFonts w:ascii="Times New Roman" w:hAnsi="Times New Roman" w:cs="Times New Roman"/>
          <w:lang w:val="ka-GE"/>
        </w:rPr>
        <w:t xml:space="preserve"> implemented by </w:t>
      </w:r>
      <w:r w:rsidR="00E22667" w:rsidRPr="00D9337D">
        <w:rPr>
          <w:rFonts w:ascii="Times New Roman" w:hAnsi="Times New Roman" w:cs="Times New Roman"/>
        </w:rPr>
        <w:t>the</w:t>
      </w:r>
      <w:r w:rsidR="00E22667" w:rsidRPr="00D9337D">
        <w:rPr>
          <w:rFonts w:ascii="Times New Roman" w:hAnsi="Times New Roman" w:cs="Times New Roman"/>
          <w:lang w:val="ka-GE"/>
        </w:rPr>
        <w:t xml:space="preserve"> WB </w:t>
      </w:r>
      <w:r w:rsidRPr="00D9337D">
        <w:rPr>
          <w:rFonts w:ascii="Times New Roman" w:hAnsi="Times New Roman" w:cs="Times New Roman"/>
        </w:rPr>
        <w:t>and AIIB financing</w:t>
      </w:r>
      <w:r w:rsidR="00E22667" w:rsidRPr="00D9337D">
        <w:rPr>
          <w:rFonts w:ascii="Times New Roman" w:hAnsi="Times New Roman" w:cs="Times New Roman"/>
        </w:rPr>
        <w:t>.  She</w:t>
      </w:r>
      <w:r w:rsidR="00E22667" w:rsidRPr="00D9337D">
        <w:rPr>
          <w:rFonts w:ascii="Times New Roman" w:hAnsi="Times New Roman" w:cs="Times New Roman"/>
          <w:bCs/>
          <w:iCs/>
        </w:rPr>
        <w:t xml:space="preserve"> explained the</w:t>
      </w:r>
      <w:r w:rsidRPr="00D9337D">
        <w:rPr>
          <w:rFonts w:ascii="Times New Roman" w:hAnsi="Times New Roman" w:cs="Times New Roman"/>
          <w:bCs/>
          <w:iCs/>
        </w:rPr>
        <w:t xml:space="preserve"> objectives and the</w:t>
      </w:r>
      <w:r w:rsidR="00E22667" w:rsidRPr="00D9337D">
        <w:rPr>
          <w:rFonts w:ascii="Times New Roman" w:hAnsi="Times New Roman" w:cs="Times New Roman"/>
          <w:bCs/>
          <w:iCs/>
        </w:rPr>
        <w:t xml:space="preserve"> scope of the </w:t>
      </w:r>
      <w:r w:rsidRPr="00D9337D">
        <w:rPr>
          <w:rFonts w:ascii="Times New Roman" w:hAnsi="Times New Roman" w:cs="Times New Roman"/>
          <w:bCs/>
          <w:iCs/>
        </w:rPr>
        <w:t>P</w:t>
      </w:r>
      <w:r w:rsidR="00E22667" w:rsidRPr="00D9337D">
        <w:rPr>
          <w:rFonts w:ascii="Times New Roman" w:hAnsi="Times New Roman" w:cs="Times New Roman"/>
          <w:bCs/>
          <w:iCs/>
        </w:rPr>
        <w:t xml:space="preserve">roject, </w:t>
      </w:r>
      <w:r w:rsidRPr="00D9337D">
        <w:rPr>
          <w:rFonts w:ascii="Times New Roman" w:hAnsi="Times New Roman" w:cs="Times New Roman"/>
          <w:bCs/>
          <w:iCs/>
        </w:rPr>
        <w:t xml:space="preserve">it’s </w:t>
      </w:r>
      <w:r w:rsidR="00E22667" w:rsidRPr="00D9337D">
        <w:rPr>
          <w:rFonts w:ascii="Times New Roman" w:hAnsi="Times New Roman" w:cs="Times New Roman"/>
          <w:bCs/>
          <w:iCs/>
        </w:rPr>
        <w:t>involve</w:t>
      </w:r>
      <w:r w:rsidRPr="00D9337D">
        <w:rPr>
          <w:rFonts w:ascii="Times New Roman" w:hAnsi="Times New Roman" w:cs="Times New Roman"/>
          <w:bCs/>
          <w:iCs/>
        </w:rPr>
        <w:t xml:space="preserve">d parties and </w:t>
      </w:r>
      <w:r w:rsidR="00E22667" w:rsidRPr="00D9337D">
        <w:rPr>
          <w:rFonts w:ascii="Times New Roman" w:hAnsi="Times New Roman" w:cs="Times New Roman"/>
          <w:bCs/>
          <w:iCs/>
        </w:rPr>
        <w:t>component</w:t>
      </w:r>
      <w:r w:rsidRPr="00D9337D">
        <w:rPr>
          <w:rFonts w:ascii="Times New Roman" w:hAnsi="Times New Roman" w:cs="Times New Roman"/>
          <w:bCs/>
          <w:iCs/>
        </w:rPr>
        <w:t xml:space="preserve">s and importance of environmental and social regulations during the project implementation cycle. </w:t>
      </w:r>
    </w:p>
    <w:p w14:paraId="0A8CBBBE" w14:textId="5A98FB34" w:rsidR="00E22667" w:rsidRPr="00D9337D" w:rsidRDefault="00E22667" w:rsidP="00E22667">
      <w:pPr>
        <w:jc w:val="both"/>
        <w:rPr>
          <w:rFonts w:ascii="Times New Roman" w:hAnsi="Times New Roman" w:cs="Times New Roman"/>
        </w:rPr>
      </w:pPr>
      <w:r w:rsidRPr="00D9337D">
        <w:rPr>
          <w:rFonts w:ascii="Times New Roman" w:hAnsi="Times New Roman" w:cs="Times New Roman"/>
          <w:b/>
        </w:rPr>
        <w:t>Giorgi Kobal</w:t>
      </w:r>
      <w:r w:rsidR="00B76D63">
        <w:rPr>
          <w:rFonts w:ascii="Times New Roman" w:hAnsi="Times New Roman" w:cs="Times New Roman"/>
          <w:b/>
        </w:rPr>
        <w:t>a</w:t>
      </w:r>
      <w:r w:rsidRPr="00D9337D">
        <w:rPr>
          <w:rFonts w:ascii="Times New Roman" w:hAnsi="Times New Roman" w:cs="Times New Roman"/>
          <w:b/>
        </w:rPr>
        <w:t xml:space="preserve">dze </w:t>
      </w:r>
      <w:r w:rsidRPr="00D9337D">
        <w:rPr>
          <w:rFonts w:ascii="Times New Roman" w:hAnsi="Times New Roman" w:cs="Times New Roman"/>
          <w:lang w:val="ka-GE"/>
        </w:rPr>
        <w:t>presented information</w:t>
      </w:r>
      <w:r w:rsidRPr="00D9337D">
        <w:rPr>
          <w:rFonts w:ascii="Times New Roman" w:hAnsi="Times New Roman" w:cs="Times New Roman"/>
        </w:rPr>
        <w:t xml:space="preserve"> about environmental and social risks of the project and key types of risks associated to the project activities. He briefly explained the nature of WB’s ESMF and project applicable ESS instruments, also local environmental legislations, regulations and requirements. Within the presentation, he briefed WB’s EHS guidelines relevant to the project together with GIIP and WHO guidelines what the project will also consider. </w:t>
      </w:r>
      <w:r w:rsidR="006F551E" w:rsidRPr="00D9337D">
        <w:rPr>
          <w:rFonts w:ascii="Times New Roman" w:hAnsi="Times New Roman" w:cs="Times New Roman"/>
        </w:rPr>
        <w:t>In the end</w:t>
      </w:r>
      <w:r w:rsidRPr="00D9337D">
        <w:rPr>
          <w:rFonts w:ascii="Times New Roman" w:hAnsi="Times New Roman" w:cs="Times New Roman"/>
        </w:rPr>
        <w:t>, he addressed risks mitigation measures which will be applied</w:t>
      </w:r>
      <w:r w:rsidR="006F551E" w:rsidRPr="00D9337D">
        <w:rPr>
          <w:rFonts w:ascii="Times New Roman" w:hAnsi="Times New Roman" w:cs="Times New Roman"/>
        </w:rPr>
        <w:t xml:space="preserve"> at the different </w:t>
      </w:r>
      <w:r w:rsidRPr="00D9337D">
        <w:rPr>
          <w:rFonts w:ascii="Times New Roman" w:hAnsi="Times New Roman" w:cs="Times New Roman"/>
        </w:rPr>
        <w:t xml:space="preserve">project </w:t>
      </w:r>
      <w:r w:rsidR="006F551E" w:rsidRPr="00D9337D">
        <w:rPr>
          <w:rFonts w:ascii="Times New Roman" w:hAnsi="Times New Roman" w:cs="Times New Roman"/>
        </w:rPr>
        <w:t xml:space="preserve">implementation </w:t>
      </w:r>
      <w:r w:rsidRPr="00D9337D">
        <w:rPr>
          <w:rFonts w:ascii="Times New Roman" w:hAnsi="Times New Roman" w:cs="Times New Roman"/>
        </w:rPr>
        <w:t xml:space="preserve">phases. </w:t>
      </w:r>
    </w:p>
    <w:p w14:paraId="540B2504" w14:textId="53BF016C" w:rsidR="00E22667" w:rsidRPr="00D9337D" w:rsidRDefault="00E22667" w:rsidP="00E22667">
      <w:pPr>
        <w:jc w:val="both"/>
        <w:rPr>
          <w:rFonts w:ascii="Times New Roman" w:hAnsi="Times New Roman" w:cs="Times New Roman"/>
        </w:rPr>
      </w:pPr>
      <w:r w:rsidRPr="00D9337D">
        <w:rPr>
          <w:rFonts w:ascii="Times New Roman" w:hAnsi="Times New Roman" w:cs="Times New Roman"/>
          <w:b/>
        </w:rPr>
        <w:lastRenderedPageBreak/>
        <w:t>Nino Patarashvili</w:t>
      </w:r>
      <w:r w:rsidR="006F551E" w:rsidRPr="00D9337D">
        <w:rPr>
          <w:rFonts w:ascii="Times New Roman" w:hAnsi="Times New Roman" w:cs="Times New Roman"/>
        </w:rPr>
        <w:t xml:space="preserve"> made an</w:t>
      </w:r>
      <w:r w:rsidRPr="00D9337D">
        <w:rPr>
          <w:rFonts w:ascii="Times New Roman" w:hAnsi="Times New Roman" w:cs="Times New Roman"/>
        </w:rPr>
        <w:t xml:space="preserve"> overview </w:t>
      </w:r>
      <w:r w:rsidR="006F551E" w:rsidRPr="00D9337D">
        <w:rPr>
          <w:rFonts w:ascii="Times New Roman" w:hAnsi="Times New Roman" w:cs="Times New Roman"/>
        </w:rPr>
        <w:t xml:space="preserve">of </w:t>
      </w:r>
      <w:r w:rsidRPr="00D9337D">
        <w:rPr>
          <w:rFonts w:ascii="Times New Roman" w:hAnsi="Times New Roman" w:cs="Times New Roman"/>
        </w:rPr>
        <w:t>local legislation and regulation</w:t>
      </w:r>
      <w:r w:rsidR="006F551E" w:rsidRPr="00D9337D">
        <w:rPr>
          <w:rFonts w:ascii="Times New Roman" w:hAnsi="Times New Roman" w:cs="Times New Roman"/>
        </w:rPr>
        <w:t>s</w:t>
      </w:r>
      <w:r w:rsidRPr="00D9337D">
        <w:rPr>
          <w:rFonts w:ascii="Times New Roman" w:hAnsi="Times New Roman" w:cs="Times New Roman"/>
        </w:rPr>
        <w:t xml:space="preserve"> on social and labor affairs in the country. She also addressed ILO fundamental, management and technical conventions and UNECE conventions </w:t>
      </w:r>
      <w:r w:rsidR="008F53D6" w:rsidRPr="00D9337D">
        <w:rPr>
          <w:rFonts w:ascii="Times New Roman" w:hAnsi="Times New Roman" w:cs="Times New Roman"/>
        </w:rPr>
        <w:t>on</w:t>
      </w:r>
      <w:r w:rsidRPr="00D9337D">
        <w:rPr>
          <w:rFonts w:ascii="Times New Roman" w:hAnsi="Times New Roman" w:cs="Times New Roman"/>
        </w:rPr>
        <w:t xml:space="preserve"> access to information, public participation in decision-</w:t>
      </w:r>
      <w:r w:rsidR="008F53D6" w:rsidRPr="00D9337D">
        <w:rPr>
          <w:rFonts w:ascii="Times New Roman" w:hAnsi="Times New Roman" w:cs="Times New Roman"/>
        </w:rPr>
        <w:t xml:space="preserve">making and access to justice on </w:t>
      </w:r>
      <w:r w:rsidRPr="00D9337D">
        <w:rPr>
          <w:rFonts w:ascii="Times New Roman" w:hAnsi="Times New Roman" w:cs="Times New Roman"/>
        </w:rPr>
        <w:t xml:space="preserve">environmental matters. She </w:t>
      </w:r>
      <w:r w:rsidR="008F53D6" w:rsidRPr="00D9337D">
        <w:rPr>
          <w:rFonts w:ascii="Times New Roman" w:hAnsi="Times New Roman" w:cs="Times New Roman"/>
        </w:rPr>
        <w:t>finished</w:t>
      </w:r>
      <w:r w:rsidRPr="00D9337D">
        <w:rPr>
          <w:rFonts w:ascii="Times New Roman" w:hAnsi="Times New Roman" w:cs="Times New Roman"/>
        </w:rPr>
        <w:t xml:space="preserve"> the presentation with ES procedures’ overview related to project ESMF </w:t>
      </w:r>
    </w:p>
    <w:p w14:paraId="4A97DEBF" w14:textId="3FC96159" w:rsidR="00E22667" w:rsidRPr="00D9337D" w:rsidRDefault="008F53D6" w:rsidP="00E22667">
      <w:pPr>
        <w:jc w:val="both"/>
        <w:rPr>
          <w:rFonts w:ascii="Times New Roman" w:hAnsi="Times New Roman" w:cs="Times New Roman"/>
        </w:rPr>
      </w:pPr>
      <w:r w:rsidRPr="00D9337D">
        <w:rPr>
          <w:rFonts w:ascii="Times New Roman" w:hAnsi="Times New Roman" w:cs="Times New Roman"/>
        </w:rPr>
        <w:t>After</w:t>
      </w:r>
      <w:r w:rsidR="00E22667" w:rsidRPr="00D9337D">
        <w:rPr>
          <w:rFonts w:ascii="Times New Roman" w:hAnsi="Times New Roman" w:cs="Times New Roman"/>
        </w:rPr>
        <w:t xml:space="preserve"> the presentation, participants were </w:t>
      </w:r>
      <w:r w:rsidRPr="00D9337D">
        <w:rPr>
          <w:rFonts w:ascii="Times New Roman" w:hAnsi="Times New Roman" w:cs="Times New Roman"/>
        </w:rPr>
        <w:t>given time for</w:t>
      </w:r>
      <w:r w:rsidR="00E22667" w:rsidRPr="00D9337D">
        <w:rPr>
          <w:rFonts w:ascii="Times New Roman" w:hAnsi="Times New Roman" w:cs="Times New Roman"/>
        </w:rPr>
        <w:t xml:space="preserve"> questions and comments. Questions </w:t>
      </w:r>
      <w:r w:rsidRPr="00D9337D">
        <w:rPr>
          <w:rFonts w:ascii="Times New Roman" w:hAnsi="Times New Roman" w:cs="Times New Roman"/>
        </w:rPr>
        <w:t xml:space="preserve">mainly </w:t>
      </w:r>
      <w:r w:rsidR="00E22667" w:rsidRPr="00D9337D">
        <w:rPr>
          <w:rFonts w:ascii="Times New Roman" w:hAnsi="Times New Roman" w:cs="Times New Roman"/>
        </w:rPr>
        <w:t xml:space="preserve">were </w:t>
      </w:r>
      <w:r w:rsidRPr="00D9337D">
        <w:rPr>
          <w:rFonts w:ascii="Times New Roman" w:hAnsi="Times New Roman" w:cs="Times New Roman"/>
        </w:rPr>
        <w:t>provided</w:t>
      </w:r>
      <w:r w:rsidR="00E22667" w:rsidRPr="00D9337D">
        <w:rPr>
          <w:rFonts w:ascii="Times New Roman" w:hAnsi="Times New Roman" w:cs="Times New Roman"/>
        </w:rPr>
        <w:t xml:space="preserve"> from the MEPA and Georgian Solid Waste Company LLC on behalf of the MRDI.  </w:t>
      </w:r>
    </w:p>
    <w:tbl>
      <w:tblPr>
        <w:tblStyle w:val="TableGrid"/>
        <w:tblW w:w="9445" w:type="dxa"/>
        <w:tblLook w:val="04A0" w:firstRow="1" w:lastRow="0" w:firstColumn="1" w:lastColumn="0" w:noHBand="0" w:noVBand="1"/>
      </w:tblPr>
      <w:tblGrid>
        <w:gridCol w:w="4245"/>
        <w:gridCol w:w="5200"/>
      </w:tblGrid>
      <w:tr w:rsidR="00E22667" w:rsidRPr="00D9337D" w14:paraId="2F411A10" w14:textId="77777777" w:rsidTr="00B218F0">
        <w:trPr>
          <w:trHeight w:val="309"/>
        </w:trPr>
        <w:tc>
          <w:tcPr>
            <w:tcW w:w="4245" w:type="dxa"/>
          </w:tcPr>
          <w:p w14:paraId="3F492C7D" w14:textId="77777777" w:rsidR="00E22667" w:rsidRPr="00D9337D" w:rsidRDefault="00E22667" w:rsidP="00E22667">
            <w:pPr>
              <w:jc w:val="center"/>
              <w:rPr>
                <w:b/>
                <w:sz w:val="22"/>
                <w:szCs w:val="22"/>
              </w:rPr>
            </w:pPr>
            <w:r w:rsidRPr="00D9337D">
              <w:rPr>
                <w:b/>
              </w:rPr>
              <w:t>Questions / Comments</w:t>
            </w:r>
          </w:p>
        </w:tc>
        <w:tc>
          <w:tcPr>
            <w:tcW w:w="5200" w:type="dxa"/>
          </w:tcPr>
          <w:p w14:paraId="753C8ED9" w14:textId="77777777" w:rsidR="00E22667" w:rsidRPr="00D9337D" w:rsidRDefault="00E22667" w:rsidP="00E22667">
            <w:pPr>
              <w:jc w:val="center"/>
              <w:rPr>
                <w:b/>
                <w:sz w:val="22"/>
                <w:szCs w:val="22"/>
              </w:rPr>
            </w:pPr>
            <w:r w:rsidRPr="00D9337D">
              <w:rPr>
                <w:b/>
              </w:rPr>
              <w:t>Answers</w:t>
            </w:r>
          </w:p>
        </w:tc>
      </w:tr>
      <w:tr w:rsidR="00E22667" w:rsidRPr="00D9337D" w14:paraId="5237B512" w14:textId="77777777" w:rsidTr="00B218F0">
        <w:trPr>
          <w:trHeight w:val="2982"/>
        </w:trPr>
        <w:tc>
          <w:tcPr>
            <w:tcW w:w="4245" w:type="dxa"/>
          </w:tcPr>
          <w:p w14:paraId="6F919BC5" w14:textId="0EF941D2" w:rsidR="00E22667" w:rsidRPr="00D9337D" w:rsidRDefault="000515D5" w:rsidP="00E22667">
            <w:pPr>
              <w:jc w:val="both"/>
              <w:rPr>
                <w:sz w:val="22"/>
                <w:szCs w:val="22"/>
              </w:rPr>
            </w:pPr>
            <w:r w:rsidRPr="00D9337D">
              <w:t>Will the project develop</w:t>
            </w:r>
            <w:r w:rsidR="00E22667" w:rsidRPr="00D9337D">
              <w:t xml:space="preserve"> waste management plans for the beneficiary healthcare facilities? </w:t>
            </w:r>
          </w:p>
        </w:tc>
        <w:tc>
          <w:tcPr>
            <w:tcW w:w="5200" w:type="dxa"/>
          </w:tcPr>
          <w:p w14:paraId="4011CB1A" w14:textId="671CE21B" w:rsidR="00E22667" w:rsidRPr="00D9337D" w:rsidRDefault="00E22667" w:rsidP="00E22667">
            <w:pPr>
              <w:jc w:val="both"/>
              <w:rPr>
                <w:sz w:val="22"/>
                <w:szCs w:val="22"/>
              </w:rPr>
            </w:pPr>
            <w:r w:rsidRPr="00D9337D">
              <w:t>Following the local regulation</w:t>
            </w:r>
            <w:r w:rsidR="000515D5" w:rsidRPr="00D9337D">
              <w:t>s</w:t>
            </w:r>
            <w:r w:rsidRPr="00D9337D">
              <w:t>, hospitals in Georgia should already have their own waste management plans- submitted and approved by the MEPA. If the waste management plan is not</w:t>
            </w:r>
            <w:r w:rsidR="000515D5" w:rsidRPr="00D9337D">
              <w:t xml:space="preserve"> in place</w:t>
            </w:r>
            <w:r w:rsidRPr="00D9337D">
              <w:t xml:space="preserve"> yet, then it will be prepared during the project. </w:t>
            </w:r>
          </w:p>
          <w:p w14:paraId="05A98C13" w14:textId="77777777" w:rsidR="00E22667" w:rsidRPr="00D9337D" w:rsidRDefault="00E22667" w:rsidP="00E22667">
            <w:pPr>
              <w:jc w:val="both"/>
              <w:rPr>
                <w:sz w:val="22"/>
                <w:szCs w:val="22"/>
              </w:rPr>
            </w:pPr>
          </w:p>
          <w:p w14:paraId="546F7065" w14:textId="77777777" w:rsidR="00E22667" w:rsidRPr="00D9337D" w:rsidRDefault="00E22667" w:rsidP="00E22667">
            <w:pPr>
              <w:jc w:val="both"/>
              <w:rPr>
                <w:sz w:val="22"/>
                <w:szCs w:val="22"/>
              </w:rPr>
            </w:pPr>
            <w:r w:rsidRPr="00D9337D">
              <w:t xml:space="preserve">The scope of the project in that regards is to consult and assist project beneficiaries preparing and updating their Infections Control and Waste Management Plans (ICWMP) </w:t>
            </w:r>
          </w:p>
        </w:tc>
      </w:tr>
      <w:tr w:rsidR="00E22667" w:rsidRPr="00D9337D" w14:paraId="679A1A0F" w14:textId="77777777" w:rsidTr="00D5524C">
        <w:trPr>
          <w:trHeight w:val="1646"/>
        </w:trPr>
        <w:tc>
          <w:tcPr>
            <w:tcW w:w="4245" w:type="dxa"/>
          </w:tcPr>
          <w:p w14:paraId="3E2A6056" w14:textId="78A06D37" w:rsidR="00E22667" w:rsidRPr="00D9337D" w:rsidRDefault="00E22667" w:rsidP="000515D5">
            <w:pPr>
              <w:jc w:val="both"/>
              <w:rPr>
                <w:sz w:val="22"/>
                <w:szCs w:val="22"/>
              </w:rPr>
            </w:pPr>
            <w:r w:rsidRPr="00D9337D">
              <w:t xml:space="preserve">If the project is intending to procure and install X-ray or radiological medical diagnostic devices </w:t>
            </w:r>
            <w:r w:rsidR="000515D5" w:rsidRPr="00D9337D">
              <w:t xml:space="preserve">it </w:t>
            </w:r>
            <w:r w:rsidRPr="00D9337D">
              <w:t>will</w:t>
            </w:r>
            <w:r w:rsidR="000515D5" w:rsidRPr="00D9337D">
              <w:t xml:space="preserve"> </w:t>
            </w:r>
            <w:r w:rsidRPr="00D9337D">
              <w:t>require additional permissions</w:t>
            </w:r>
          </w:p>
        </w:tc>
        <w:tc>
          <w:tcPr>
            <w:tcW w:w="5200" w:type="dxa"/>
          </w:tcPr>
          <w:p w14:paraId="7ABE9330" w14:textId="77777777" w:rsidR="00E22667" w:rsidRPr="00D9337D" w:rsidRDefault="00E22667" w:rsidP="00E22667">
            <w:pPr>
              <w:jc w:val="both"/>
              <w:rPr>
                <w:sz w:val="22"/>
                <w:szCs w:val="22"/>
              </w:rPr>
            </w:pPr>
            <w:r w:rsidRPr="00D9337D">
              <w:t xml:space="preserve">Agreed, the project is aware about necessary regulations and related institutional arrangements in that regards. </w:t>
            </w:r>
          </w:p>
          <w:p w14:paraId="7C21915E" w14:textId="77777777" w:rsidR="00E22667" w:rsidRPr="00D9337D" w:rsidRDefault="00E22667" w:rsidP="00E22667">
            <w:pPr>
              <w:jc w:val="both"/>
              <w:rPr>
                <w:sz w:val="22"/>
                <w:szCs w:val="22"/>
              </w:rPr>
            </w:pPr>
          </w:p>
          <w:p w14:paraId="2ED2C9F2" w14:textId="7844663C" w:rsidR="00E22667" w:rsidRPr="00D9337D" w:rsidRDefault="00E22667" w:rsidP="00B218F0">
            <w:pPr>
              <w:jc w:val="both"/>
              <w:rPr>
                <w:sz w:val="22"/>
                <w:szCs w:val="22"/>
              </w:rPr>
            </w:pPr>
            <w:r w:rsidRPr="00D9337D">
              <w:t>Prior to the procurement of any X-ray or radiological devices, ESMP will be prepared and necessary permissions will be acquired</w:t>
            </w:r>
            <w:r w:rsidR="00B218F0" w:rsidRPr="00D9337D">
              <w:t xml:space="preserve"> from the MEPA</w:t>
            </w:r>
          </w:p>
        </w:tc>
      </w:tr>
      <w:tr w:rsidR="00E22667" w:rsidRPr="00D9337D" w14:paraId="79D559D8" w14:textId="77777777" w:rsidTr="00D5524C">
        <w:trPr>
          <w:trHeight w:val="1160"/>
        </w:trPr>
        <w:tc>
          <w:tcPr>
            <w:tcW w:w="4245" w:type="dxa"/>
          </w:tcPr>
          <w:p w14:paraId="1DE6A6CA" w14:textId="7ADBB36F" w:rsidR="00E22667" w:rsidRPr="00D9337D" w:rsidRDefault="00E22667" w:rsidP="00B218F0">
            <w:pPr>
              <w:jc w:val="both"/>
              <w:rPr>
                <w:sz w:val="22"/>
                <w:szCs w:val="22"/>
              </w:rPr>
            </w:pPr>
            <w:r w:rsidRPr="00D9337D">
              <w:t>W</w:t>
            </w:r>
            <w:r w:rsidR="00B218F0" w:rsidRPr="00D9337D">
              <w:t>hich hospitals will be financed under the</w:t>
            </w:r>
            <w:r w:rsidRPr="00D9337D">
              <w:t xml:space="preserve"> project? </w:t>
            </w:r>
          </w:p>
        </w:tc>
        <w:tc>
          <w:tcPr>
            <w:tcW w:w="5200" w:type="dxa"/>
            <w:shd w:val="clear" w:color="auto" w:fill="auto"/>
          </w:tcPr>
          <w:p w14:paraId="34995818" w14:textId="4E916320" w:rsidR="00E22667" w:rsidRPr="00D9337D" w:rsidRDefault="00E22667" w:rsidP="00B218F0">
            <w:pPr>
              <w:jc w:val="both"/>
              <w:rPr>
                <w:sz w:val="22"/>
                <w:szCs w:val="22"/>
                <w:lang w:val="ka-GE"/>
              </w:rPr>
            </w:pPr>
            <w:r w:rsidRPr="00D9337D">
              <w:t xml:space="preserve">Central University Clinic; Regional Healthcare Center; Infectious Hospital; Sachkhere Hospital; Rukhi Hospital; Batumi Hospital. </w:t>
            </w:r>
            <w:r w:rsidR="00B218F0" w:rsidRPr="00D9337D">
              <w:t>However, this</w:t>
            </w:r>
            <w:r w:rsidRPr="00D9337D">
              <w:t xml:space="preserve"> is not </w:t>
            </w:r>
            <w:r w:rsidR="00B218F0" w:rsidRPr="00D9337D">
              <w:t xml:space="preserve">the </w:t>
            </w:r>
            <w:r w:rsidRPr="00D9337D">
              <w:t>final list of the beneficiary clinics</w:t>
            </w:r>
            <w:r w:rsidR="00B218F0" w:rsidRPr="00D9337D">
              <w:t xml:space="preserve">. Some changes might occur. </w:t>
            </w:r>
          </w:p>
        </w:tc>
      </w:tr>
      <w:tr w:rsidR="00E22667" w:rsidRPr="00D9337D" w14:paraId="1AFE0B0D" w14:textId="77777777" w:rsidTr="00D5524C">
        <w:trPr>
          <w:trHeight w:val="1340"/>
        </w:trPr>
        <w:tc>
          <w:tcPr>
            <w:tcW w:w="4245" w:type="dxa"/>
          </w:tcPr>
          <w:p w14:paraId="08E4BE77" w14:textId="77777777" w:rsidR="00E22667" w:rsidRPr="00D9337D" w:rsidRDefault="00E22667" w:rsidP="00E22667">
            <w:pPr>
              <w:jc w:val="both"/>
              <w:rPr>
                <w:sz w:val="22"/>
                <w:szCs w:val="22"/>
              </w:rPr>
            </w:pPr>
            <w:r w:rsidRPr="00D9337D">
              <w:t>What were the selection criteria for beneficiary hospitals?</w:t>
            </w:r>
          </w:p>
        </w:tc>
        <w:tc>
          <w:tcPr>
            <w:tcW w:w="5200" w:type="dxa"/>
          </w:tcPr>
          <w:p w14:paraId="4A6B8C9C" w14:textId="5D665E43" w:rsidR="00E22667" w:rsidRPr="00D9337D" w:rsidRDefault="00E22667" w:rsidP="00E22667">
            <w:pPr>
              <w:jc w:val="both"/>
              <w:rPr>
                <w:sz w:val="22"/>
                <w:szCs w:val="22"/>
              </w:rPr>
            </w:pPr>
            <w:r w:rsidRPr="00D9337D">
              <w:t>The decision about beneficiary healthcare facilities are made by the MoILHSA, which considers pandemic risks and spatial distribution of fa</w:t>
            </w:r>
            <w:r w:rsidR="008F64A9" w:rsidRPr="00D9337D">
              <w:t xml:space="preserve">cilities throughout the country. In addition, all these clinics addressed the Ministry on their urgent needs for consideration. </w:t>
            </w:r>
          </w:p>
        </w:tc>
      </w:tr>
      <w:tr w:rsidR="00E22667" w:rsidRPr="00D9337D" w14:paraId="18171523" w14:textId="77777777" w:rsidTr="00B218F0">
        <w:trPr>
          <w:trHeight w:val="945"/>
        </w:trPr>
        <w:tc>
          <w:tcPr>
            <w:tcW w:w="4245" w:type="dxa"/>
          </w:tcPr>
          <w:p w14:paraId="1EFAA50D" w14:textId="77777777" w:rsidR="00E22667" w:rsidRPr="00D9337D" w:rsidRDefault="00E22667" w:rsidP="00E22667">
            <w:pPr>
              <w:jc w:val="both"/>
              <w:rPr>
                <w:sz w:val="22"/>
                <w:szCs w:val="22"/>
              </w:rPr>
            </w:pPr>
            <w:r w:rsidRPr="00D9337D">
              <w:t>When the project will start?</w:t>
            </w:r>
          </w:p>
        </w:tc>
        <w:tc>
          <w:tcPr>
            <w:tcW w:w="5200" w:type="dxa"/>
          </w:tcPr>
          <w:p w14:paraId="109AA776" w14:textId="0FF2B984" w:rsidR="00E22667" w:rsidRPr="00D9337D" w:rsidRDefault="00E22667" w:rsidP="008F64A9">
            <w:pPr>
              <w:jc w:val="both"/>
              <w:rPr>
                <w:sz w:val="22"/>
                <w:szCs w:val="22"/>
              </w:rPr>
            </w:pPr>
            <w:r w:rsidRPr="00D9337D">
              <w:t xml:space="preserve">The project has already launched, </w:t>
            </w:r>
            <w:r w:rsidR="008F64A9" w:rsidRPr="00D9337D">
              <w:t>however some of the p</w:t>
            </w:r>
            <w:r w:rsidRPr="00D9337D">
              <w:t xml:space="preserve">roject activities will start to perform after </w:t>
            </w:r>
            <w:r w:rsidR="008F64A9" w:rsidRPr="00D9337D">
              <w:t>finalization of the P</w:t>
            </w:r>
            <w:r w:rsidRPr="00D9337D">
              <w:t>roject</w:t>
            </w:r>
            <w:r w:rsidR="008F64A9" w:rsidRPr="00D9337D">
              <w:t xml:space="preserve"> Operation Manual, SEP, </w:t>
            </w:r>
            <w:r w:rsidRPr="00D9337D">
              <w:t xml:space="preserve">ESMF and other </w:t>
            </w:r>
            <w:r w:rsidR="008F64A9" w:rsidRPr="00D9337D">
              <w:t xml:space="preserve">project </w:t>
            </w:r>
            <w:r w:rsidRPr="00D9337D">
              <w:t xml:space="preserve">documents </w:t>
            </w:r>
            <w:r w:rsidR="008F64A9" w:rsidRPr="00D9337D">
              <w:t xml:space="preserve"> (e.g. civil works)</w:t>
            </w:r>
          </w:p>
        </w:tc>
      </w:tr>
    </w:tbl>
    <w:p w14:paraId="3E0B0399" w14:textId="5C8A6557" w:rsidR="00E22667" w:rsidRPr="00D9337D" w:rsidRDefault="00E22667" w:rsidP="00E22667">
      <w:pPr>
        <w:jc w:val="both"/>
        <w:rPr>
          <w:rFonts w:ascii="Times New Roman" w:hAnsi="Times New Roman" w:cs="Times New Roman"/>
        </w:rPr>
      </w:pPr>
      <w:r w:rsidRPr="00D9337D">
        <w:rPr>
          <w:rFonts w:ascii="Times New Roman" w:hAnsi="Times New Roman" w:cs="Times New Roman"/>
        </w:rPr>
        <w:t xml:space="preserve">At the end of the meeting, participants were told that final ESMF will be posted and publicly available on the MoILHSA web page. </w:t>
      </w:r>
    </w:p>
    <w:p w14:paraId="59DC19EA" w14:textId="64738D32" w:rsidR="00E22667" w:rsidRPr="00927471" w:rsidRDefault="00E22667" w:rsidP="00E22667">
      <w:pPr>
        <w:jc w:val="both"/>
        <w:rPr>
          <w:rFonts w:ascii="Times New Roman" w:hAnsi="Times New Roman" w:cs="Times New Roman"/>
          <w:lang w:val="ka-GE"/>
        </w:rPr>
      </w:pPr>
      <w:r w:rsidRPr="00D9337D">
        <w:rPr>
          <w:rFonts w:ascii="Times New Roman" w:hAnsi="Times New Roman" w:cs="Times New Roman"/>
        </w:rPr>
        <w:t>As it was mentioned above, stakeholders were able to express their remarks on ESMF in written form. A table</w:t>
      </w:r>
      <w:r w:rsidR="008F64A9" w:rsidRPr="00D9337D">
        <w:rPr>
          <w:rFonts w:ascii="Times New Roman" w:hAnsi="Times New Roman" w:cs="Times New Roman"/>
        </w:rPr>
        <w:t xml:space="preserve"> below lists the remarks received</w:t>
      </w:r>
      <w:r w:rsidRPr="00D9337D">
        <w:rPr>
          <w:rFonts w:ascii="Times New Roman" w:hAnsi="Times New Roman" w:cs="Times New Roman"/>
        </w:rPr>
        <w:t xml:space="preserve"> by e-mail and via Electronic </w:t>
      </w:r>
      <w:r w:rsidR="008F64A9" w:rsidRPr="00D9337D">
        <w:rPr>
          <w:rFonts w:ascii="Times New Roman" w:hAnsi="Times New Roman" w:cs="Times New Roman"/>
        </w:rPr>
        <w:t xml:space="preserve">Document System: </w:t>
      </w:r>
    </w:p>
    <w:p w14:paraId="6BDB1DBE" w14:textId="77777777" w:rsidR="00E22667" w:rsidRPr="00D9337D" w:rsidRDefault="00E22667" w:rsidP="00E22667">
      <w:pPr>
        <w:pStyle w:val="BodyText"/>
        <w:spacing w:before="118"/>
        <w:ind w:left="435" w:right="367"/>
        <w:jc w:val="both"/>
        <w:rPr>
          <w:sz w:val="22"/>
          <w:szCs w:val="22"/>
        </w:rPr>
      </w:pPr>
    </w:p>
    <w:tbl>
      <w:tblPr>
        <w:tblW w:w="9450" w:type="dxa"/>
        <w:tblInd w:w="-10" w:type="dxa"/>
        <w:tblLayout w:type="fixed"/>
        <w:tblLook w:val="04A0" w:firstRow="1" w:lastRow="0" w:firstColumn="1" w:lastColumn="0" w:noHBand="0" w:noVBand="1"/>
      </w:tblPr>
      <w:tblGrid>
        <w:gridCol w:w="436"/>
        <w:gridCol w:w="1517"/>
        <w:gridCol w:w="1060"/>
        <w:gridCol w:w="3508"/>
        <w:gridCol w:w="1530"/>
        <w:gridCol w:w="1399"/>
      </w:tblGrid>
      <w:tr w:rsidR="00E22667" w:rsidRPr="00D9337D" w14:paraId="3B2FE86F" w14:textId="77777777" w:rsidTr="00CB6FB1">
        <w:trPr>
          <w:trHeight w:val="515"/>
        </w:trPr>
        <w:tc>
          <w:tcPr>
            <w:tcW w:w="436"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14:paraId="5010E5E7" w14:textId="77777777" w:rsidR="00E22667" w:rsidRPr="00D9337D" w:rsidRDefault="00E22667" w:rsidP="00E22667">
            <w:pPr>
              <w:jc w:val="center"/>
              <w:rPr>
                <w:rFonts w:ascii="Times New Roman" w:eastAsia="Times New Roman" w:hAnsi="Times New Roman" w:cs="Times New Roman"/>
                <w:b/>
                <w:bCs/>
                <w:color w:val="000000"/>
              </w:rPr>
            </w:pPr>
            <w:r w:rsidRPr="00D9337D">
              <w:rPr>
                <w:rFonts w:ascii="Times New Roman" w:eastAsia="Times New Roman" w:hAnsi="Times New Roman" w:cs="Times New Roman"/>
                <w:b/>
                <w:bCs/>
                <w:color w:val="000000"/>
              </w:rPr>
              <w:lastRenderedPageBreak/>
              <w:t>#</w:t>
            </w:r>
          </w:p>
        </w:tc>
        <w:tc>
          <w:tcPr>
            <w:tcW w:w="1517" w:type="dxa"/>
            <w:tcBorders>
              <w:top w:val="single" w:sz="8" w:space="0" w:color="auto"/>
              <w:left w:val="nil"/>
              <w:bottom w:val="single" w:sz="8" w:space="0" w:color="auto"/>
              <w:right w:val="single" w:sz="4" w:space="0" w:color="auto"/>
            </w:tcBorders>
            <w:shd w:val="clear" w:color="000000" w:fill="BDD7EE"/>
            <w:vAlign w:val="center"/>
            <w:hideMark/>
          </w:tcPr>
          <w:p w14:paraId="3350ADB4" w14:textId="77777777" w:rsidR="00E22667" w:rsidRPr="00D9337D" w:rsidRDefault="00E22667" w:rsidP="00E22667">
            <w:pPr>
              <w:jc w:val="center"/>
              <w:rPr>
                <w:rFonts w:ascii="Times New Roman" w:eastAsia="Times New Roman" w:hAnsi="Times New Roman" w:cs="Times New Roman"/>
                <w:b/>
                <w:bCs/>
                <w:color w:val="000000"/>
              </w:rPr>
            </w:pPr>
            <w:r w:rsidRPr="00D9337D">
              <w:rPr>
                <w:rFonts w:ascii="Times New Roman" w:eastAsia="Times New Roman" w:hAnsi="Times New Roman" w:cs="Times New Roman"/>
                <w:b/>
                <w:bCs/>
                <w:color w:val="000000"/>
              </w:rPr>
              <w:t>Type of Remark</w:t>
            </w:r>
          </w:p>
        </w:tc>
        <w:tc>
          <w:tcPr>
            <w:tcW w:w="1060" w:type="dxa"/>
            <w:tcBorders>
              <w:top w:val="single" w:sz="8" w:space="0" w:color="auto"/>
              <w:left w:val="nil"/>
              <w:bottom w:val="single" w:sz="8" w:space="0" w:color="auto"/>
              <w:right w:val="single" w:sz="4" w:space="0" w:color="auto"/>
            </w:tcBorders>
            <w:shd w:val="clear" w:color="000000" w:fill="BDD7EE"/>
            <w:vAlign w:val="center"/>
            <w:hideMark/>
          </w:tcPr>
          <w:p w14:paraId="3924A39D" w14:textId="77777777" w:rsidR="00E22667" w:rsidRPr="00D9337D" w:rsidRDefault="00E22667" w:rsidP="00E22667">
            <w:pPr>
              <w:jc w:val="center"/>
              <w:rPr>
                <w:rFonts w:ascii="Times New Roman" w:eastAsia="Times New Roman" w:hAnsi="Times New Roman" w:cs="Times New Roman"/>
                <w:b/>
                <w:bCs/>
                <w:color w:val="000000"/>
              </w:rPr>
            </w:pPr>
            <w:r w:rsidRPr="00D9337D">
              <w:rPr>
                <w:rFonts w:ascii="Times New Roman" w:eastAsia="Times New Roman" w:hAnsi="Times New Roman" w:cs="Times New Roman"/>
                <w:b/>
                <w:bCs/>
                <w:color w:val="000000"/>
              </w:rPr>
              <w:t xml:space="preserve">Page </w:t>
            </w:r>
          </w:p>
        </w:tc>
        <w:tc>
          <w:tcPr>
            <w:tcW w:w="3508" w:type="dxa"/>
            <w:tcBorders>
              <w:top w:val="single" w:sz="8" w:space="0" w:color="auto"/>
              <w:left w:val="nil"/>
              <w:bottom w:val="single" w:sz="8" w:space="0" w:color="auto"/>
              <w:right w:val="single" w:sz="4" w:space="0" w:color="auto"/>
            </w:tcBorders>
            <w:shd w:val="clear" w:color="000000" w:fill="BDD7EE"/>
            <w:vAlign w:val="center"/>
            <w:hideMark/>
          </w:tcPr>
          <w:p w14:paraId="4DA593FA" w14:textId="77777777" w:rsidR="00E22667" w:rsidRPr="00D9337D" w:rsidRDefault="00E22667" w:rsidP="00E22667">
            <w:pPr>
              <w:jc w:val="center"/>
              <w:rPr>
                <w:rFonts w:ascii="Times New Roman" w:eastAsia="Times New Roman" w:hAnsi="Times New Roman" w:cs="Times New Roman"/>
                <w:b/>
                <w:bCs/>
                <w:color w:val="000000"/>
              </w:rPr>
            </w:pPr>
            <w:r w:rsidRPr="00D9337D">
              <w:rPr>
                <w:rFonts w:ascii="Times New Roman" w:eastAsia="Times New Roman" w:hAnsi="Times New Roman" w:cs="Times New Roman"/>
                <w:b/>
                <w:bCs/>
                <w:color w:val="000000"/>
              </w:rPr>
              <w:t>Content</w:t>
            </w:r>
          </w:p>
        </w:tc>
        <w:tc>
          <w:tcPr>
            <w:tcW w:w="1530" w:type="dxa"/>
            <w:tcBorders>
              <w:top w:val="single" w:sz="8" w:space="0" w:color="auto"/>
              <w:left w:val="nil"/>
              <w:bottom w:val="single" w:sz="8" w:space="0" w:color="auto"/>
              <w:right w:val="single" w:sz="4" w:space="0" w:color="auto"/>
            </w:tcBorders>
            <w:shd w:val="clear" w:color="000000" w:fill="BDD7EE"/>
            <w:noWrap/>
            <w:vAlign w:val="center"/>
            <w:hideMark/>
          </w:tcPr>
          <w:p w14:paraId="642AC4C5" w14:textId="77777777" w:rsidR="00E22667" w:rsidRPr="00D9337D" w:rsidRDefault="00E22667" w:rsidP="00E22667">
            <w:pPr>
              <w:jc w:val="center"/>
              <w:rPr>
                <w:rFonts w:ascii="Times New Roman" w:eastAsia="Times New Roman" w:hAnsi="Times New Roman" w:cs="Times New Roman"/>
                <w:b/>
                <w:bCs/>
                <w:color w:val="000000"/>
              </w:rPr>
            </w:pPr>
            <w:r w:rsidRPr="00D9337D">
              <w:rPr>
                <w:rFonts w:ascii="Times New Roman" w:eastAsia="Times New Roman" w:hAnsi="Times New Roman" w:cs="Times New Roman"/>
                <w:b/>
                <w:bCs/>
                <w:color w:val="000000"/>
              </w:rPr>
              <w:t>Originator</w:t>
            </w:r>
          </w:p>
        </w:tc>
        <w:tc>
          <w:tcPr>
            <w:tcW w:w="1399" w:type="dxa"/>
            <w:tcBorders>
              <w:top w:val="single" w:sz="8" w:space="0" w:color="auto"/>
              <w:left w:val="nil"/>
              <w:bottom w:val="single" w:sz="8" w:space="0" w:color="auto"/>
              <w:right w:val="single" w:sz="8" w:space="0" w:color="auto"/>
            </w:tcBorders>
            <w:shd w:val="clear" w:color="000000" w:fill="BDD7EE"/>
            <w:vAlign w:val="center"/>
            <w:hideMark/>
          </w:tcPr>
          <w:p w14:paraId="57CBA96F" w14:textId="77777777" w:rsidR="00E22667" w:rsidRPr="00D9337D" w:rsidRDefault="00E22667" w:rsidP="00E22667">
            <w:pPr>
              <w:jc w:val="center"/>
              <w:rPr>
                <w:rFonts w:ascii="Times New Roman" w:eastAsia="Times New Roman" w:hAnsi="Times New Roman" w:cs="Times New Roman"/>
                <w:b/>
                <w:bCs/>
                <w:color w:val="000000"/>
              </w:rPr>
            </w:pPr>
            <w:r w:rsidRPr="00D9337D">
              <w:rPr>
                <w:rFonts w:ascii="Times New Roman" w:eastAsia="Times New Roman" w:hAnsi="Times New Roman" w:cs="Times New Roman"/>
                <w:b/>
                <w:bCs/>
                <w:color w:val="000000"/>
              </w:rPr>
              <w:t>Status</w:t>
            </w:r>
          </w:p>
        </w:tc>
      </w:tr>
      <w:tr w:rsidR="00E22667" w:rsidRPr="00D9337D" w14:paraId="3B4A218B"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37F4AD6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w:t>
            </w:r>
          </w:p>
        </w:tc>
        <w:tc>
          <w:tcPr>
            <w:tcW w:w="1517" w:type="dxa"/>
            <w:tcBorders>
              <w:top w:val="nil"/>
              <w:left w:val="nil"/>
              <w:bottom w:val="single" w:sz="4" w:space="0" w:color="auto"/>
              <w:right w:val="single" w:sz="4" w:space="0" w:color="auto"/>
            </w:tcBorders>
            <w:shd w:val="clear" w:color="auto" w:fill="auto"/>
            <w:vAlign w:val="center"/>
            <w:hideMark/>
          </w:tcPr>
          <w:p w14:paraId="40AC783F"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338DD517"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10 GV*</w:t>
            </w:r>
          </w:p>
        </w:tc>
        <w:tc>
          <w:tcPr>
            <w:tcW w:w="3508" w:type="dxa"/>
            <w:tcBorders>
              <w:top w:val="nil"/>
              <w:left w:val="nil"/>
              <w:bottom w:val="single" w:sz="4" w:space="0" w:color="auto"/>
              <w:right w:val="single" w:sz="4" w:space="0" w:color="auto"/>
            </w:tcBorders>
            <w:shd w:val="clear" w:color="auto" w:fill="auto"/>
            <w:vAlign w:val="center"/>
            <w:hideMark/>
          </w:tcPr>
          <w:p w14:paraId="6334A2C7"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one-off benefit giving rule. Benefit will be provided in both case: present or absent income declaration and registration status at revenue service</w:t>
            </w:r>
          </w:p>
        </w:tc>
        <w:tc>
          <w:tcPr>
            <w:tcW w:w="1530" w:type="dxa"/>
            <w:tcBorders>
              <w:top w:val="nil"/>
              <w:left w:val="nil"/>
              <w:bottom w:val="single" w:sz="4" w:space="0" w:color="auto"/>
              <w:right w:val="single" w:sz="4" w:space="0" w:color="auto"/>
            </w:tcBorders>
            <w:shd w:val="clear" w:color="auto" w:fill="auto"/>
            <w:noWrap/>
            <w:vAlign w:val="center"/>
            <w:hideMark/>
          </w:tcPr>
          <w:p w14:paraId="75559AC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hideMark/>
          </w:tcPr>
          <w:p w14:paraId="7020F454" w14:textId="1203369F" w:rsidR="00E22667" w:rsidRPr="00D9337D" w:rsidRDefault="008F64A9"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Revised </w:t>
            </w:r>
            <w:r w:rsidR="00E22667" w:rsidRPr="00D9337D">
              <w:rPr>
                <w:rFonts w:ascii="Times New Roman" w:eastAsia="Times New Roman" w:hAnsi="Times New Roman" w:cs="Times New Roman"/>
                <w:color w:val="000000"/>
              </w:rPr>
              <w:t> </w:t>
            </w:r>
          </w:p>
        </w:tc>
      </w:tr>
      <w:tr w:rsidR="00E22667" w:rsidRPr="00D9337D" w14:paraId="69A7907D"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25F5A20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w:t>
            </w:r>
          </w:p>
        </w:tc>
        <w:tc>
          <w:tcPr>
            <w:tcW w:w="1517" w:type="dxa"/>
            <w:tcBorders>
              <w:top w:val="nil"/>
              <w:left w:val="nil"/>
              <w:bottom w:val="single" w:sz="4" w:space="0" w:color="auto"/>
              <w:right w:val="single" w:sz="4" w:space="0" w:color="auto"/>
            </w:tcBorders>
            <w:shd w:val="clear" w:color="auto" w:fill="auto"/>
            <w:vAlign w:val="center"/>
            <w:hideMark/>
          </w:tcPr>
          <w:p w14:paraId="5B5663F3"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1C4546F5"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12 EV**</w:t>
            </w:r>
          </w:p>
        </w:tc>
        <w:tc>
          <w:tcPr>
            <w:tcW w:w="3508" w:type="dxa"/>
            <w:tcBorders>
              <w:top w:val="nil"/>
              <w:left w:val="nil"/>
              <w:bottom w:val="single" w:sz="4" w:space="0" w:color="auto"/>
              <w:right w:val="single" w:sz="4" w:space="0" w:color="auto"/>
            </w:tcBorders>
            <w:shd w:val="clear" w:color="auto" w:fill="auto"/>
            <w:vAlign w:val="center"/>
            <w:hideMark/>
          </w:tcPr>
          <w:p w14:paraId="28BFEB23"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Description of Law of Georgia on Water </w:t>
            </w:r>
          </w:p>
        </w:tc>
        <w:tc>
          <w:tcPr>
            <w:tcW w:w="1530" w:type="dxa"/>
            <w:tcBorders>
              <w:top w:val="nil"/>
              <w:left w:val="nil"/>
              <w:bottom w:val="single" w:sz="4" w:space="0" w:color="auto"/>
              <w:right w:val="single" w:sz="4" w:space="0" w:color="auto"/>
            </w:tcBorders>
            <w:shd w:val="clear" w:color="auto" w:fill="auto"/>
            <w:noWrap/>
            <w:vAlign w:val="center"/>
            <w:hideMark/>
          </w:tcPr>
          <w:p w14:paraId="65AC7827"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248A533A"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44C968D1"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5C5F02F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3</w:t>
            </w:r>
          </w:p>
        </w:tc>
        <w:tc>
          <w:tcPr>
            <w:tcW w:w="1517" w:type="dxa"/>
            <w:tcBorders>
              <w:top w:val="nil"/>
              <w:left w:val="nil"/>
              <w:bottom w:val="single" w:sz="4" w:space="0" w:color="auto"/>
              <w:right w:val="single" w:sz="4" w:space="0" w:color="auto"/>
            </w:tcBorders>
            <w:shd w:val="clear" w:color="auto" w:fill="auto"/>
            <w:vAlign w:val="center"/>
            <w:hideMark/>
          </w:tcPr>
          <w:p w14:paraId="4402C694"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98902B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12 GV</w:t>
            </w:r>
          </w:p>
        </w:tc>
        <w:tc>
          <w:tcPr>
            <w:tcW w:w="3508" w:type="dxa"/>
            <w:tcBorders>
              <w:top w:val="nil"/>
              <w:left w:val="nil"/>
              <w:bottom w:val="single" w:sz="4" w:space="0" w:color="auto"/>
              <w:right w:val="single" w:sz="4" w:space="0" w:color="auto"/>
            </w:tcBorders>
            <w:shd w:val="clear" w:color="auto" w:fill="auto"/>
            <w:vAlign w:val="center"/>
            <w:hideMark/>
          </w:tcPr>
          <w:p w14:paraId="583A1659" w14:textId="77777777" w:rsidR="00E22667" w:rsidRPr="00927471"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construction process of hazardous landfill in Georgia</w:t>
            </w:r>
          </w:p>
        </w:tc>
        <w:tc>
          <w:tcPr>
            <w:tcW w:w="1530" w:type="dxa"/>
            <w:tcBorders>
              <w:top w:val="nil"/>
              <w:left w:val="nil"/>
              <w:bottom w:val="single" w:sz="4" w:space="0" w:color="auto"/>
              <w:right w:val="single" w:sz="4" w:space="0" w:color="auto"/>
            </w:tcBorders>
            <w:shd w:val="clear" w:color="auto" w:fill="auto"/>
            <w:noWrap/>
            <w:vAlign w:val="center"/>
            <w:hideMark/>
          </w:tcPr>
          <w:p w14:paraId="47783570"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69A6F31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6E665A25"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DC6E620"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4</w:t>
            </w:r>
          </w:p>
        </w:tc>
        <w:tc>
          <w:tcPr>
            <w:tcW w:w="1517" w:type="dxa"/>
            <w:tcBorders>
              <w:top w:val="nil"/>
              <w:left w:val="nil"/>
              <w:bottom w:val="single" w:sz="4" w:space="0" w:color="auto"/>
              <w:right w:val="single" w:sz="4" w:space="0" w:color="auto"/>
            </w:tcBorders>
            <w:shd w:val="clear" w:color="auto" w:fill="auto"/>
            <w:vAlign w:val="center"/>
            <w:hideMark/>
          </w:tcPr>
          <w:p w14:paraId="52774F69"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462E5DAA"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14 EV</w:t>
            </w:r>
          </w:p>
        </w:tc>
        <w:tc>
          <w:tcPr>
            <w:tcW w:w="3508" w:type="dxa"/>
            <w:tcBorders>
              <w:top w:val="nil"/>
              <w:left w:val="nil"/>
              <w:bottom w:val="single" w:sz="4" w:space="0" w:color="auto"/>
              <w:right w:val="single" w:sz="4" w:space="0" w:color="auto"/>
            </w:tcBorders>
            <w:shd w:val="clear" w:color="auto" w:fill="auto"/>
            <w:vAlign w:val="center"/>
            <w:hideMark/>
          </w:tcPr>
          <w:p w14:paraId="7BCC1985"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Description of Law of Georgia on Ambient Air Protection </w:t>
            </w:r>
          </w:p>
        </w:tc>
        <w:tc>
          <w:tcPr>
            <w:tcW w:w="1530" w:type="dxa"/>
            <w:tcBorders>
              <w:top w:val="nil"/>
              <w:left w:val="nil"/>
              <w:bottom w:val="single" w:sz="4" w:space="0" w:color="auto"/>
              <w:right w:val="single" w:sz="4" w:space="0" w:color="auto"/>
            </w:tcBorders>
            <w:shd w:val="clear" w:color="auto" w:fill="auto"/>
            <w:noWrap/>
            <w:vAlign w:val="center"/>
            <w:hideMark/>
          </w:tcPr>
          <w:p w14:paraId="5FFC108E"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6414008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55E2280B"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679D225E"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5</w:t>
            </w:r>
          </w:p>
        </w:tc>
        <w:tc>
          <w:tcPr>
            <w:tcW w:w="1517" w:type="dxa"/>
            <w:tcBorders>
              <w:top w:val="nil"/>
              <w:left w:val="nil"/>
              <w:bottom w:val="single" w:sz="4" w:space="0" w:color="auto"/>
              <w:right w:val="single" w:sz="4" w:space="0" w:color="auto"/>
            </w:tcBorders>
            <w:shd w:val="clear" w:color="auto" w:fill="auto"/>
            <w:vAlign w:val="center"/>
            <w:hideMark/>
          </w:tcPr>
          <w:p w14:paraId="123C63C4"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1CC141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15 EV</w:t>
            </w:r>
          </w:p>
        </w:tc>
        <w:tc>
          <w:tcPr>
            <w:tcW w:w="3508" w:type="dxa"/>
            <w:tcBorders>
              <w:top w:val="nil"/>
              <w:left w:val="nil"/>
              <w:bottom w:val="single" w:sz="4" w:space="0" w:color="auto"/>
              <w:right w:val="single" w:sz="4" w:space="0" w:color="auto"/>
            </w:tcBorders>
            <w:shd w:val="clear" w:color="auto" w:fill="auto"/>
            <w:vAlign w:val="center"/>
            <w:hideMark/>
          </w:tcPr>
          <w:p w14:paraId="7D2BB7E7"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enriching the list of technical regulation applicable for the project</w:t>
            </w:r>
          </w:p>
        </w:tc>
        <w:tc>
          <w:tcPr>
            <w:tcW w:w="1530" w:type="dxa"/>
            <w:tcBorders>
              <w:top w:val="nil"/>
              <w:left w:val="nil"/>
              <w:bottom w:val="single" w:sz="4" w:space="0" w:color="auto"/>
              <w:right w:val="single" w:sz="4" w:space="0" w:color="auto"/>
            </w:tcBorders>
            <w:shd w:val="clear" w:color="auto" w:fill="auto"/>
            <w:noWrap/>
            <w:vAlign w:val="center"/>
            <w:hideMark/>
          </w:tcPr>
          <w:p w14:paraId="113B1B4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2392E82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115F2A9A"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tcPr>
          <w:p w14:paraId="6027071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6</w:t>
            </w:r>
          </w:p>
        </w:tc>
        <w:tc>
          <w:tcPr>
            <w:tcW w:w="1517" w:type="dxa"/>
            <w:tcBorders>
              <w:top w:val="nil"/>
              <w:left w:val="nil"/>
              <w:bottom w:val="single" w:sz="4" w:space="0" w:color="auto"/>
              <w:right w:val="single" w:sz="4" w:space="0" w:color="auto"/>
            </w:tcBorders>
            <w:shd w:val="clear" w:color="auto" w:fill="auto"/>
            <w:vAlign w:val="center"/>
          </w:tcPr>
          <w:p w14:paraId="5447AFB5"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tcPr>
          <w:p w14:paraId="5D2C8EFD" w14:textId="77777777" w:rsidR="00E22667" w:rsidRPr="00927471" w:rsidRDefault="00E22667" w:rsidP="00E22667">
            <w:pPr>
              <w:jc w:val="center"/>
              <w:rPr>
                <w:rFonts w:ascii="Times New Roman" w:eastAsia="Times New Roman" w:hAnsi="Times New Roman" w:cs="Times New Roman"/>
                <w:color w:val="000000"/>
              </w:rPr>
            </w:pPr>
            <w:r w:rsidRPr="00927471">
              <w:rPr>
                <w:rFonts w:ascii="Times New Roman" w:eastAsia="Times New Roman" w:hAnsi="Times New Roman" w:cs="Times New Roman"/>
                <w:color w:val="000000"/>
                <w:lang w:val="ka-GE"/>
              </w:rPr>
              <w:t xml:space="preserve">15-19 </w:t>
            </w:r>
            <w:r w:rsidRPr="00927471">
              <w:rPr>
                <w:rFonts w:ascii="Times New Roman" w:eastAsia="Times New Roman" w:hAnsi="Times New Roman" w:cs="Times New Roman"/>
                <w:color w:val="000000"/>
              </w:rPr>
              <w:t>GV</w:t>
            </w:r>
          </w:p>
        </w:tc>
        <w:tc>
          <w:tcPr>
            <w:tcW w:w="3508" w:type="dxa"/>
            <w:tcBorders>
              <w:top w:val="nil"/>
              <w:left w:val="nil"/>
              <w:bottom w:val="single" w:sz="4" w:space="0" w:color="auto"/>
              <w:right w:val="single" w:sz="4" w:space="0" w:color="auto"/>
            </w:tcBorders>
            <w:shd w:val="clear" w:color="auto" w:fill="auto"/>
            <w:vAlign w:val="center"/>
          </w:tcPr>
          <w:p w14:paraId="117670C1"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amendment dates in certain legislations</w:t>
            </w:r>
          </w:p>
        </w:tc>
        <w:tc>
          <w:tcPr>
            <w:tcW w:w="1530" w:type="dxa"/>
            <w:tcBorders>
              <w:top w:val="nil"/>
              <w:left w:val="nil"/>
              <w:bottom w:val="single" w:sz="4" w:space="0" w:color="auto"/>
              <w:right w:val="single" w:sz="4" w:space="0" w:color="auto"/>
            </w:tcBorders>
            <w:shd w:val="clear" w:color="auto" w:fill="auto"/>
            <w:noWrap/>
            <w:vAlign w:val="center"/>
          </w:tcPr>
          <w:p w14:paraId="07D064B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tcPr>
          <w:p w14:paraId="60B4C10E"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69F8D749"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AF21AB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7</w:t>
            </w:r>
          </w:p>
        </w:tc>
        <w:tc>
          <w:tcPr>
            <w:tcW w:w="1517" w:type="dxa"/>
            <w:tcBorders>
              <w:top w:val="nil"/>
              <w:left w:val="nil"/>
              <w:bottom w:val="single" w:sz="4" w:space="0" w:color="auto"/>
              <w:right w:val="single" w:sz="4" w:space="0" w:color="auto"/>
            </w:tcBorders>
            <w:shd w:val="clear" w:color="auto" w:fill="auto"/>
            <w:vAlign w:val="center"/>
            <w:hideMark/>
          </w:tcPr>
          <w:p w14:paraId="04F84809"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43F03B6A"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17 EV</w:t>
            </w:r>
          </w:p>
        </w:tc>
        <w:tc>
          <w:tcPr>
            <w:tcW w:w="3508" w:type="dxa"/>
            <w:tcBorders>
              <w:top w:val="nil"/>
              <w:left w:val="nil"/>
              <w:bottom w:val="single" w:sz="4" w:space="0" w:color="auto"/>
              <w:right w:val="single" w:sz="4" w:space="0" w:color="auto"/>
            </w:tcBorders>
            <w:shd w:val="clear" w:color="auto" w:fill="auto"/>
            <w:vAlign w:val="center"/>
            <w:hideMark/>
          </w:tcPr>
          <w:p w14:paraId="7224298C" w14:textId="551A66DB"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N</w:t>
            </w:r>
            <w:r w:rsidR="00E22667" w:rsidRPr="00D9337D">
              <w:rPr>
                <w:rFonts w:ascii="Times New Roman" w:eastAsia="Times New Roman" w:hAnsi="Times New Roman" w:cs="Times New Roman"/>
                <w:color w:val="000000"/>
              </w:rPr>
              <w:t xml:space="preserve">ame of the ministry </w:t>
            </w:r>
          </w:p>
        </w:tc>
        <w:tc>
          <w:tcPr>
            <w:tcW w:w="1530" w:type="dxa"/>
            <w:tcBorders>
              <w:top w:val="nil"/>
              <w:left w:val="nil"/>
              <w:bottom w:val="single" w:sz="4" w:space="0" w:color="auto"/>
              <w:right w:val="single" w:sz="4" w:space="0" w:color="auto"/>
            </w:tcBorders>
            <w:shd w:val="clear" w:color="auto" w:fill="auto"/>
            <w:noWrap/>
            <w:vAlign w:val="center"/>
            <w:hideMark/>
          </w:tcPr>
          <w:p w14:paraId="705ACA1B"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66085D8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2D6FADB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A68042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8</w:t>
            </w:r>
          </w:p>
        </w:tc>
        <w:tc>
          <w:tcPr>
            <w:tcW w:w="1517" w:type="dxa"/>
            <w:tcBorders>
              <w:top w:val="nil"/>
              <w:left w:val="nil"/>
              <w:bottom w:val="single" w:sz="4" w:space="0" w:color="auto"/>
              <w:right w:val="single" w:sz="4" w:space="0" w:color="auto"/>
            </w:tcBorders>
            <w:shd w:val="clear" w:color="auto" w:fill="auto"/>
            <w:vAlign w:val="center"/>
            <w:hideMark/>
          </w:tcPr>
          <w:p w14:paraId="537436F1"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2C6C8F2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17 GV</w:t>
            </w:r>
          </w:p>
        </w:tc>
        <w:tc>
          <w:tcPr>
            <w:tcW w:w="3508" w:type="dxa"/>
            <w:tcBorders>
              <w:top w:val="nil"/>
              <w:left w:val="nil"/>
              <w:bottom w:val="single" w:sz="4" w:space="0" w:color="auto"/>
              <w:right w:val="single" w:sz="4" w:space="0" w:color="auto"/>
            </w:tcBorders>
            <w:shd w:val="clear" w:color="auto" w:fill="auto"/>
            <w:vAlign w:val="center"/>
            <w:hideMark/>
          </w:tcPr>
          <w:p w14:paraId="5BBD59BC"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EIA exemption procedures for specific projects</w:t>
            </w:r>
          </w:p>
        </w:tc>
        <w:tc>
          <w:tcPr>
            <w:tcW w:w="1530" w:type="dxa"/>
            <w:tcBorders>
              <w:top w:val="nil"/>
              <w:left w:val="nil"/>
              <w:bottom w:val="single" w:sz="4" w:space="0" w:color="auto"/>
              <w:right w:val="single" w:sz="4" w:space="0" w:color="auto"/>
            </w:tcBorders>
            <w:shd w:val="clear" w:color="auto" w:fill="auto"/>
            <w:noWrap/>
            <w:vAlign w:val="center"/>
            <w:hideMark/>
          </w:tcPr>
          <w:p w14:paraId="0A28577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48B045B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4C9E799F"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3068015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9</w:t>
            </w:r>
          </w:p>
        </w:tc>
        <w:tc>
          <w:tcPr>
            <w:tcW w:w="1517" w:type="dxa"/>
            <w:tcBorders>
              <w:top w:val="nil"/>
              <w:left w:val="nil"/>
              <w:bottom w:val="single" w:sz="4" w:space="0" w:color="auto"/>
              <w:right w:val="single" w:sz="4" w:space="0" w:color="auto"/>
            </w:tcBorders>
            <w:shd w:val="clear" w:color="auto" w:fill="auto"/>
            <w:vAlign w:val="center"/>
            <w:hideMark/>
          </w:tcPr>
          <w:p w14:paraId="21089232"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60DD39FD"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19 GV</w:t>
            </w:r>
          </w:p>
        </w:tc>
        <w:tc>
          <w:tcPr>
            <w:tcW w:w="3508" w:type="dxa"/>
            <w:tcBorders>
              <w:top w:val="nil"/>
              <w:left w:val="nil"/>
              <w:bottom w:val="single" w:sz="4" w:space="0" w:color="auto"/>
              <w:right w:val="single" w:sz="4" w:space="0" w:color="auto"/>
            </w:tcBorders>
            <w:shd w:val="clear" w:color="auto" w:fill="auto"/>
            <w:vAlign w:val="center"/>
            <w:hideMark/>
          </w:tcPr>
          <w:p w14:paraId="22069719"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waste management code of Georgia</w:t>
            </w:r>
          </w:p>
        </w:tc>
        <w:tc>
          <w:tcPr>
            <w:tcW w:w="1530" w:type="dxa"/>
            <w:tcBorders>
              <w:top w:val="nil"/>
              <w:left w:val="nil"/>
              <w:bottom w:val="single" w:sz="4" w:space="0" w:color="auto"/>
              <w:right w:val="single" w:sz="4" w:space="0" w:color="auto"/>
            </w:tcBorders>
            <w:shd w:val="clear" w:color="auto" w:fill="auto"/>
            <w:noWrap/>
            <w:vAlign w:val="center"/>
            <w:hideMark/>
          </w:tcPr>
          <w:p w14:paraId="71DF5B0B"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20B4A15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Accepted </w:t>
            </w:r>
          </w:p>
        </w:tc>
      </w:tr>
      <w:tr w:rsidR="00E22667" w:rsidRPr="00D9337D" w14:paraId="08E5124B"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6AC9BA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10</w:t>
            </w:r>
          </w:p>
        </w:tc>
        <w:tc>
          <w:tcPr>
            <w:tcW w:w="1517" w:type="dxa"/>
            <w:tcBorders>
              <w:top w:val="nil"/>
              <w:left w:val="nil"/>
              <w:bottom w:val="single" w:sz="4" w:space="0" w:color="auto"/>
              <w:right w:val="single" w:sz="4" w:space="0" w:color="auto"/>
            </w:tcBorders>
            <w:shd w:val="clear" w:color="auto" w:fill="auto"/>
            <w:vAlign w:val="center"/>
            <w:hideMark/>
          </w:tcPr>
          <w:p w14:paraId="56DB6BA5"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ABD720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21 GV</w:t>
            </w:r>
          </w:p>
        </w:tc>
        <w:tc>
          <w:tcPr>
            <w:tcW w:w="3508" w:type="dxa"/>
            <w:tcBorders>
              <w:top w:val="nil"/>
              <w:left w:val="nil"/>
              <w:bottom w:val="single" w:sz="4" w:space="0" w:color="auto"/>
              <w:right w:val="single" w:sz="4" w:space="0" w:color="auto"/>
            </w:tcBorders>
            <w:shd w:val="clear" w:color="auto" w:fill="auto"/>
            <w:vAlign w:val="center"/>
            <w:hideMark/>
          </w:tcPr>
          <w:p w14:paraId="10CC75A0"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Law of Georgia on Nuclear and Radiation Safety</w:t>
            </w:r>
          </w:p>
        </w:tc>
        <w:tc>
          <w:tcPr>
            <w:tcW w:w="1530" w:type="dxa"/>
            <w:tcBorders>
              <w:top w:val="nil"/>
              <w:left w:val="nil"/>
              <w:bottom w:val="single" w:sz="4" w:space="0" w:color="auto"/>
              <w:right w:val="single" w:sz="4" w:space="0" w:color="auto"/>
            </w:tcBorders>
            <w:shd w:val="clear" w:color="auto" w:fill="auto"/>
            <w:noWrap/>
            <w:vAlign w:val="center"/>
            <w:hideMark/>
          </w:tcPr>
          <w:p w14:paraId="0EC93100"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5769977A"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Accepted </w:t>
            </w:r>
          </w:p>
        </w:tc>
      </w:tr>
      <w:tr w:rsidR="00E22667" w:rsidRPr="00D9337D" w14:paraId="139D152A"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56FB7B1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11</w:t>
            </w:r>
          </w:p>
        </w:tc>
        <w:tc>
          <w:tcPr>
            <w:tcW w:w="1517" w:type="dxa"/>
            <w:tcBorders>
              <w:top w:val="nil"/>
              <w:left w:val="nil"/>
              <w:bottom w:val="single" w:sz="4" w:space="0" w:color="auto"/>
              <w:right w:val="single" w:sz="4" w:space="0" w:color="auto"/>
            </w:tcBorders>
            <w:shd w:val="clear" w:color="auto" w:fill="auto"/>
            <w:vAlign w:val="center"/>
            <w:hideMark/>
          </w:tcPr>
          <w:p w14:paraId="08AE3C3C"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1F498E95"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24 GV</w:t>
            </w:r>
          </w:p>
        </w:tc>
        <w:tc>
          <w:tcPr>
            <w:tcW w:w="3508" w:type="dxa"/>
            <w:tcBorders>
              <w:top w:val="nil"/>
              <w:left w:val="nil"/>
              <w:bottom w:val="single" w:sz="4" w:space="0" w:color="auto"/>
              <w:right w:val="single" w:sz="4" w:space="0" w:color="auto"/>
            </w:tcBorders>
            <w:shd w:val="clear" w:color="auto" w:fill="auto"/>
            <w:vAlign w:val="center"/>
            <w:hideMark/>
          </w:tcPr>
          <w:p w14:paraId="63EFBA3A" w14:textId="29CA1EFD"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E</w:t>
            </w:r>
            <w:r w:rsidR="00E22667" w:rsidRPr="00D9337D">
              <w:rPr>
                <w:rFonts w:ascii="Times New Roman" w:eastAsia="Times New Roman" w:hAnsi="Times New Roman" w:cs="Times New Roman"/>
                <w:color w:val="000000"/>
              </w:rPr>
              <w:t>nriching the list of technical regulation applicable for the project</w:t>
            </w:r>
          </w:p>
        </w:tc>
        <w:tc>
          <w:tcPr>
            <w:tcW w:w="1530" w:type="dxa"/>
            <w:tcBorders>
              <w:top w:val="nil"/>
              <w:left w:val="nil"/>
              <w:bottom w:val="single" w:sz="4" w:space="0" w:color="auto"/>
              <w:right w:val="single" w:sz="4" w:space="0" w:color="auto"/>
            </w:tcBorders>
            <w:shd w:val="clear" w:color="auto" w:fill="auto"/>
            <w:noWrap/>
            <w:vAlign w:val="center"/>
            <w:hideMark/>
          </w:tcPr>
          <w:p w14:paraId="7EC8239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5F09BCCE"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partially accepted***</w:t>
            </w:r>
          </w:p>
        </w:tc>
      </w:tr>
      <w:tr w:rsidR="00E22667" w:rsidRPr="00D9337D" w14:paraId="773B8DAD"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C419612"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12</w:t>
            </w:r>
          </w:p>
        </w:tc>
        <w:tc>
          <w:tcPr>
            <w:tcW w:w="1517" w:type="dxa"/>
            <w:tcBorders>
              <w:top w:val="nil"/>
              <w:left w:val="nil"/>
              <w:bottom w:val="single" w:sz="4" w:space="0" w:color="auto"/>
              <w:right w:val="single" w:sz="4" w:space="0" w:color="auto"/>
            </w:tcBorders>
            <w:shd w:val="clear" w:color="auto" w:fill="auto"/>
            <w:vAlign w:val="center"/>
            <w:hideMark/>
          </w:tcPr>
          <w:p w14:paraId="4B26F1A7"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0116797"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24 GV</w:t>
            </w:r>
          </w:p>
        </w:tc>
        <w:tc>
          <w:tcPr>
            <w:tcW w:w="3508" w:type="dxa"/>
            <w:tcBorders>
              <w:top w:val="nil"/>
              <w:left w:val="nil"/>
              <w:bottom w:val="single" w:sz="4" w:space="0" w:color="auto"/>
              <w:right w:val="single" w:sz="4" w:space="0" w:color="auto"/>
            </w:tcBorders>
            <w:shd w:val="clear" w:color="auto" w:fill="auto"/>
            <w:vAlign w:val="center"/>
            <w:hideMark/>
          </w:tcPr>
          <w:p w14:paraId="26BFD01E"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Correction of name of laws</w:t>
            </w:r>
          </w:p>
        </w:tc>
        <w:tc>
          <w:tcPr>
            <w:tcW w:w="1530" w:type="dxa"/>
            <w:tcBorders>
              <w:top w:val="nil"/>
              <w:left w:val="nil"/>
              <w:bottom w:val="single" w:sz="4" w:space="0" w:color="auto"/>
              <w:right w:val="single" w:sz="4" w:space="0" w:color="auto"/>
            </w:tcBorders>
            <w:shd w:val="clear" w:color="auto" w:fill="auto"/>
            <w:noWrap/>
            <w:vAlign w:val="center"/>
            <w:hideMark/>
          </w:tcPr>
          <w:p w14:paraId="279FD495"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hideMark/>
          </w:tcPr>
          <w:p w14:paraId="39AB2F1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36B297FC"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42B728B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13</w:t>
            </w:r>
          </w:p>
        </w:tc>
        <w:tc>
          <w:tcPr>
            <w:tcW w:w="1517" w:type="dxa"/>
            <w:tcBorders>
              <w:top w:val="nil"/>
              <w:left w:val="nil"/>
              <w:bottom w:val="single" w:sz="4" w:space="0" w:color="auto"/>
              <w:right w:val="single" w:sz="4" w:space="0" w:color="auto"/>
            </w:tcBorders>
            <w:shd w:val="clear" w:color="auto" w:fill="auto"/>
            <w:vAlign w:val="center"/>
            <w:hideMark/>
          </w:tcPr>
          <w:p w14:paraId="07A30DD1"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1555CA05"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26 GV</w:t>
            </w:r>
          </w:p>
        </w:tc>
        <w:tc>
          <w:tcPr>
            <w:tcW w:w="3508" w:type="dxa"/>
            <w:tcBorders>
              <w:top w:val="nil"/>
              <w:left w:val="nil"/>
              <w:bottom w:val="single" w:sz="4" w:space="0" w:color="auto"/>
              <w:right w:val="single" w:sz="4" w:space="0" w:color="auto"/>
            </w:tcBorders>
            <w:shd w:val="clear" w:color="auto" w:fill="auto"/>
            <w:vAlign w:val="center"/>
            <w:hideMark/>
          </w:tcPr>
          <w:p w14:paraId="1733D30C" w14:textId="6D7592AA"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E</w:t>
            </w:r>
            <w:r w:rsidR="00E22667" w:rsidRPr="00D9337D">
              <w:rPr>
                <w:rFonts w:ascii="Times New Roman" w:eastAsia="Times New Roman" w:hAnsi="Times New Roman" w:cs="Times New Roman"/>
                <w:color w:val="000000"/>
              </w:rPr>
              <w:t>nriching the list of technical regulation applicable for the project</w:t>
            </w:r>
          </w:p>
        </w:tc>
        <w:tc>
          <w:tcPr>
            <w:tcW w:w="1530" w:type="dxa"/>
            <w:tcBorders>
              <w:top w:val="nil"/>
              <w:left w:val="nil"/>
              <w:bottom w:val="single" w:sz="4" w:space="0" w:color="auto"/>
              <w:right w:val="single" w:sz="4" w:space="0" w:color="auto"/>
            </w:tcBorders>
            <w:shd w:val="clear" w:color="auto" w:fill="auto"/>
            <w:noWrap/>
            <w:vAlign w:val="center"/>
            <w:hideMark/>
          </w:tcPr>
          <w:p w14:paraId="3A3433C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7FB3FB0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Accepted </w:t>
            </w:r>
          </w:p>
        </w:tc>
      </w:tr>
      <w:tr w:rsidR="00E22667" w:rsidRPr="00D9337D" w14:paraId="449708AA"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7C7D610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14</w:t>
            </w:r>
          </w:p>
        </w:tc>
        <w:tc>
          <w:tcPr>
            <w:tcW w:w="1517" w:type="dxa"/>
            <w:tcBorders>
              <w:top w:val="nil"/>
              <w:left w:val="nil"/>
              <w:bottom w:val="single" w:sz="4" w:space="0" w:color="auto"/>
              <w:right w:val="single" w:sz="4" w:space="0" w:color="auto"/>
            </w:tcBorders>
            <w:shd w:val="clear" w:color="auto" w:fill="auto"/>
            <w:vAlign w:val="center"/>
          </w:tcPr>
          <w:p w14:paraId="70FF67FC"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tcPr>
          <w:p w14:paraId="11451BD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26 GV</w:t>
            </w:r>
          </w:p>
        </w:tc>
        <w:tc>
          <w:tcPr>
            <w:tcW w:w="3508" w:type="dxa"/>
            <w:tcBorders>
              <w:top w:val="nil"/>
              <w:left w:val="nil"/>
              <w:bottom w:val="single" w:sz="4" w:space="0" w:color="auto"/>
              <w:right w:val="single" w:sz="4" w:space="0" w:color="auto"/>
            </w:tcBorders>
            <w:shd w:val="clear" w:color="auto" w:fill="auto"/>
            <w:vAlign w:val="center"/>
          </w:tcPr>
          <w:p w14:paraId="234AEE17"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seasonal employment abroad</w:t>
            </w:r>
          </w:p>
        </w:tc>
        <w:tc>
          <w:tcPr>
            <w:tcW w:w="1530" w:type="dxa"/>
            <w:tcBorders>
              <w:top w:val="nil"/>
              <w:left w:val="nil"/>
              <w:bottom w:val="single" w:sz="4" w:space="0" w:color="auto"/>
              <w:right w:val="single" w:sz="4" w:space="0" w:color="auto"/>
            </w:tcBorders>
            <w:shd w:val="clear" w:color="auto" w:fill="auto"/>
            <w:noWrap/>
            <w:vAlign w:val="center"/>
          </w:tcPr>
          <w:p w14:paraId="0C9CA50D"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tcPr>
          <w:p w14:paraId="70749C24"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Accepted </w:t>
            </w:r>
          </w:p>
        </w:tc>
      </w:tr>
      <w:tr w:rsidR="00E22667" w:rsidRPr="00D9337D" w14:paraId="1D32E0D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13437B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15</w:t>
            </w:r>
          </w:p>
        </w:tc>
        <w:tc>
          <w:tcPr>
            <w:tcW w:w="1517" w:type="dxa"/>
            <w:tcBorders>
              <w:top w:val="nil"/>
              <w:left w:val="nil"/>
              <w:bottom w:val="single" w:sz="4" w:space="0" w:color="auto"/>
              <w:right w:val="single" w:sz="4" w:space="0" w:color="auto"/>
            </w:tcBorders>
            <w:shd w:val="clear" w:color="auto" w:fill="auto"/>
            <w:vAlign w:val="center"/>
            <w:hideMark/>
          </w:tcPr>
          <w:p w14:paraId="7B49B4FA"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55B0CAD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28 EV</w:t>
            </w:r>
          </w:p>
        </w:tc>
        <w:tc>
          <w:tcPr>
            <w:tcW w:w="3508" w:type="dxa"/>
            <w:tcBorders>
              <w:top w:val="nil"/>
              <w:left w:val="nil"/>
              <w:bottom w:val="single" w:sz="4" w:space="0" w:color="auto"/>
              <w:right w:val="single" w:sz="4" w:space="0" w:color="auto"/>
            </w:tcBorders>
            <w:shd w:val="clear" w:color="auto" w:fill="auto"/>
            <w:vAlign w:val="center"/>
            <w:hideMark/>
          </w:tcPr>
          <w:p w14:paraId="7A6262DC" w14:textId="5727A98C"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w:t>
            </w:r>
            <w:r w:rsidR="00E22667" w:rsidRPr="00D9337D">
              <w:rPr>
                <w:rFonts w:ascii="Times New Roman" w:eastAsia="Times New Roman" w:hAnsi="Times New Roman" w:cs="Times New Roman"/>
                <w:color w:val="000000"/>
              </w:rPr>
              <w:t>bout sanitation in the country</w:t>
            </w:r>
          </w:p>
        </w:tc>
        <w:tc>
          <w:tcPr>
            <w:tcW w:w="1530" w:type="dxa"/>
            <w:tcBorders>
              <w:top w:val="nil"/>
              <w:left w:val="nil"/>
              <w:bottom w:val="single" w:sz="4" w:space="0" w:color="auto"/>
              <w:right w:val="single" w:sz="4" w:space="0" w:color="auto"/>
            </w:tcBorders>
            <w:shd w:val="clear" w:color="auto" w:fill="auto"/>
            <w:noWrap/>
            <w:vAlign w:val="center"/>
            <w:hideMark/>
          </w:tcPr>
          <w:p w14:paraId="2B777A1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2192F0F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Accepted</w:t>
            </w:r>
          </w:p>
        </w:tc>
      </w:tr>
      <w:tr w:rsidR="00E22667" w:rsidRPr="00D9337D" w14:paraId="1FC2154B"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43E858EB"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lastRenderedPageBreak/>
              <w:t>16</w:t>
            </w:r>
          </w:p>
        </w:tc>
        <w:tc>
          <w:tcPr>
            <w:tcW w:w="1517" w:type="dxa"/>
            <w:tcBorders>
              <w:top w:val="nil"/>
              <w:left w:val="nil"/>
              <w:bottom w:val="single" w:sz="4" w:space="0" w:color="auto"/>
              <w:right w:val="single" w:sz="4" w:space="0" w:color="auto"/>
            </w:tcBorders>
            <w:shd w:val="clear" w:color="auto" w:fill="auto"/>
            <w:vAlign w:val="center"/>
            <w:hideMark/>
          </w:tcPr>
          <w:p w14:paraId="43A80DC8"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21258667"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28 EV</w:t>
            </w:r>
          </w:p>
        </w:tc>
        <w:tc>
          <w:tcPr>
            <w:tcW w:w="3508" w:type="dxa"/>
            <w:tcBorders>
              <w:top w:val="nil"/>
              <w:left w:val="nil"/>
              <w:bottom w:val="single" w:sz="4" w:space="0" w:color="auto"/>
              <w:right w:val="single" w:sz="4" w:space="0" w:color="auto"/>
            </w:tcBorders>
            <w:shd w:val="clear" w:color="auto" w:fill="auto"/>
            <w:vAlign w:val="center"/>
            <w:hideMark/>
          </w:tcPr>
          <w:p w14:paraId="37A1E19B" w14:textId="4C4A91BD"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w:t>
            </w:r>
            <w:r w:rsidR="00E22667" w:rsidRPr="00D9337D">
              <w:rPr>
                <w:rFonts w:ascii="Times New Roman" w:eastAsia="Times New Roman" w:hAnsi="Times New Roman" w:cs="Times New Roman"/>
                <w:color w:val="000000"/>
              </w:rPr>
              <w:t>bout wastewater treatment facilities in the country</w:t>
            </w:r>
          </w:p>
        </w:tc>
        <w:tc>
          <w:tcPr>
            <w:tcW w:w="1530" w:type="dxa"/>
            <w:tcBorders>
              <w:top w:val="nil"/>
              <w:left w:val="nil"/>
              <w:bottom w:val="single" w:sz="4" w:space="0" w:color="auto"/>
              <w:right w:val="single" w:sz="4" w:space="0" w:color="auto"/>
            </w:tcBorders>
            <w:shd w:val="clear" w:color="auto" w:fill="auto"/>
            <w:noWrap/>
            <w:vAlign w:val="center"/>
            <w:hideMark/>
          </w:tcPr>
          <w:p w14:paraId="5858B60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5E4BDF4A"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2E9EB7A7" w14:textId="77777777" w:rsidTr="00CB6FB1">
        <w:trPr>
          <w:trHeight w:val="67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3B797F0"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17</w:t>
            </w:r>
          </w:p>
        </w:tc>
        <w:tc>
          <w:tcPr>
            <w:tcW w:w="1517" w:type="dxa"/>
            <w:tcBorders>
              <w:top w:val="nil"/>
              <w:left w:val="nil"/>
              <w:bottom w:val="single" w:sz="4" w:space="0" w:color="auto"/>
              <w:right w:val="single" w:sz="4" w:space="0" w:color="auto"/>
            </w:tcBorders>
            <w:shd w:val="clear" w:color="auto" w:fill="auto"/>
            <w:vAlign w:val="center"/>
            <w:hideMark/>
          </w:tcPr>
          <w:p w14:paraId="654CCD25"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4E66E12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28 EV</w:t>
            </w:r>
          </w:p>
        </w:tc>
        <w:tc>
          <w:tcPr>
            <w:tcW w:w="3508" w:type="dxa"/>
            <w:tcBorders>
              <w:top w:val="nil"/>
              <w:left w:val="nil"/>
              <w:bottom w:val="single" w:sz="4" w:space="0" w:color="auto"/>
              <w:right w:val="single" w:sz="4" w:space="0" w:color="auto"/>
            </w:tcBorders>
            <w:shd w:val="clear" w:color="auto" w:fill="auto"/>
            <w:vAlign w:val="center"/>
            <w:hideMark/>
          </w:tcPr>
          <w:p w14:paraId="5BD77CEA" w14:textId="370802C0"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w:t>
            </w:r>
            <w:r w:rsidR="00E22667" w:rsidRPr="00D9337D">
              <w:rPr>
                <w:rFonts w:ascii="Times New Roman" w:eastAsia="Times New Roman" w:hAnsi="Times New Roman" w:cs="Times New Roman"/>
                <w:color w:val="000000"/>
              </w:rPr>
              <w:t xml:space="preserve">bout online registration platform and about SESA roles in eligibility determination for unemployment compensation </w:t>
            </w:r>
          </w:p>
        </w:tc>
        <w:tc>
          <w:tcPr>
            <w:tcW w:w="1530" w:type="dxa"/>
            <w:tcBorders>
              <w:top w:val="nil"/>
              <w:left w:val="nil"/>
              <w:bottom w:val="single" w:sz="4" w:space="0" w:color="auto"/>
              <w:right w:val="single" w:sz="4" w:space="0" w:color="auto"/>
            </w:tcBorders>
            <w:shd w:val="clear" w:color="auto" w:fill="auto"/>
            <w:noWrap/>
            <w:vAlign w:val="center"/>
            <w:hideMark/>
          </w:tcPr>
          <w:p w14:paraId="74DFF33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hideMark/>
          </w:tcPr>
          <w:p w14:paraId="4E83BAB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2606B7A9"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19F84BDA"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18</w:t>
            </w:r>
          </w:p>
        </w:tc>
        <w:tc>
          <w:tcPr>
            <w:tcW w:w="1517" w:type="dxa"/>
            <w:tcBorders>
              <w:top w:val="nil"/>
              <w:left w:val="nil"/>
              <w:bottom w:val="single" w:sz="4" w:space="0" w:color="auto"/>
              <w:right w:val="single" w:sz="4" w:space="0" w:color="auto"/>
            </w:tcBorders>
            <w:shd w:val="clear" w:color="auto" w:fill="auto"/>
            <w:vAlign w:val="center"/>
            <w:hideMark/>
          </w:tcPr>
          <w:p w14:paraId="658296ED"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5DE4ECCB"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29 EV</w:t>
            </w:r>
          </w:p>
        </w:tc>
        <w:tc>
          <w:tcPr>
            <w:tcW w:w="3508" w:type="dxa"/>
            <w:tcBorders>
              <w:top w:val="nil"/>
              <w:left w:val="nil"/>
              <w:bottom w:val="single" w:sz="4" w:space="0" w:color="auto"/>
              <w:right w:val="single" w:sz="4" w:space="0" w:color="auto"/>
            </w:tcBorders>
            <w:shd w:val="clear" w:color="auto" w:fill="auto"/>
            <w:vAlign w:val="center"/>
            <w:hideMark/>
          </w:tcPr>
          <w:p w14:paraId="325D1AC3" w14:textId="452995CF"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w:t>
            </w:r>
            <w:r w:rsidR="00E22667" w:rsidRPr="00D9337D">
              <w:rPr>
                <w:rFonts w:ascii="Times New Roman" w:eastAsia="Times New Roman" w:hAnsi="Times New Roman" w:cs="Times New Roman"/>
                <w:color w:val="000000"/>
              </w:rPr>
              <w:t>bout footnote reference</w:t>
            </w:r>
          </w:p>
        </w:tc>
        <w:tc>
          <w:tcPr>
            <w:tcW w:w="1530" w:type="dxa"/>
            <w:tcBorders>
              <w:top w:val="nil"/>
              <w:left w:val="nil"/>
              <w:bottom w:val="single" w:sz="4" w:space="0" w:color="auto"/>
              <w:right w:val="single" w:sz="4" w:space="0" w:color="auto"/>
            </w:tcBorders>
            <w:shd w:val="clear" w:color="auto" w:fill="auto"/>
            <w:noWrap/>
            <w:vAlign w:val="center"/>
            <w:hideMark/>
          </w:tcPr>
          <w:p w14:paraId="38D87DB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645B84E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6F0B75A0" w14:textId="77777777" w:rsidTr="00CB6FB1">
        <w:trPr>
          <w:trHeight w:val="67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6AC0A024"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19</w:t>
            </w:r>
          </w:p>
        </w:tc>
        <w:tc>
          <w:tcPr>
            <w:tcW w:w="1517" w:type="dxa"/>
            <w:tcBorders>
              <w:top w:val="nil"/>
              <w:left w:val="nil"/>
              <w:bottom w:val="single" w:sz="4" w:space="0" w:color="auto"/>
              <w:right w:val="single" w:sz="4" w:space="0" w:color="auto"/>
            </w:tcBorders>
            <w:shd w:val="clear" w:color="auto" w:fill="auto"/>
            <w:vAlign w:val="center"/>
            <w:hideMark/>
          </w:tcPr>
          <w:p w14:paraId="7ACC656F"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0E5C43C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29-30 EV</w:t>
            </w:r>
          </w:p>
        </w:tc>
        <w:tc>
          <w:tcPr>
            <w:tcW w:w="3508" w:type="dxa"/>
            <w:tcBorders>
              <w:top w:val="nil"/>
              <w:left w:val="nil"/>
              <w:bottom w:val="single" w:sz="4" w:space="0" w:color="auto"/>
              <w:right w:val="single" w:sz="4" w:space="0" w:color="auto"/>
            </w:tcBorders>
            <w:shd w:val="clear" w:color="auto" w:fill="auto"/>
            <w:vAlign w:val="center"/>
            <w:hideMark/>
          </w:tcPr>
          <w:p w14:paraId="04A18EF4"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Correction of information about number of the landfills in Georgia, number of landfills operated by SWMC, number of landfill holding EIA in Georgia</w:t>
            </w:r>
          </w:p>
        </w:tc>
        <w:tc>
          <w:tcPr>
            <w:tcW w:w="1530" w:type="dxa"/>
            <w:tcBorders>
              <w:top w:val="nil"/>
              <w:left w:val="nil"/>
              <w:bottom w:val="single" w:sz="4" w:space="0" w:color="auto"/>
              <w:right w:val="single" w:sz="4" w:space="0" w:color="auto"/>
            </w:tcBorders>
            <w:shd w:val="clear" w:color="auto" w:fill="auto"/>
            <w:noWrap/>
            <w:vAlign w:val="center"/>
            <w:hideMark/>
          </w:tcPr>
          <w:p w14:paraId="44F5CFB4"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SWMC</w:t>
            </w:r>
          </w:p>
        </w:tc>
        <w:tc>
          <w:tcPr>
            <w:tcW w:w="1399" w:type="dxa"/>
            <w:tcBorders>
              <w:top w:val="nil"/>
              <w:left w:val="nil"/>
              <w:bottom w:val="single" w:sz="4" w:space="0" w:color="auto"/>
              <w:right w:val="single" w:sz="8" w:space="0" w:color="auto"/>
            </w:tcBorders>
            <w:shd w:val="clear" w:color="auto" w:fill="auto"/>
            <w:vAlign w:val="center"/>
            <w:hideMark/>
          </w:tcPr>
          <w:p w14:paraId="252DF48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4789A1F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25AC620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20</w:t>
            </w:r>
          </w:p>
        </w:tc>
        <w:tc>
          <w:tcPr>
            <w:tcW w:w="1517" w:type="dxa"/>
            <w:tcBorders>
              <w:top w:val="nil"/>
              <w:left w:val="nil"/>
              <w:bottom w:val="single" w:sz="4" w:space="0" w:color="auto"/>
              <w:right w:val="single" w:sz="4" w:space="0" w:color="auto"/>
            </w:tcBorders>
            <w:shd w:val="clear" w:color="auto" w:fill="auto"/>
            <w:vAlign w:val="center"/>
            <w:hideMark/>
          </w:tcPr>
          <w:p w14:paraId="613882F9"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500576A7"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28-32 GV</w:t>
            </w:r>
          </w:p>
        </w:tc>
        <w:tc>
          <w:tcPr>
            <w:tcW w:w="3508" w:type="dxa"/>
            <w:tcBorders>
              <w:top w:val="nil"/>
              <w:left w:val="nil"/>
              <w:bottom w:val="single" w:sz="4" w:space="0" w:color="auto"/>
              <w:right w:val="single" w:sz="4" w:space="0" w:color="auto"/>
            </w:tcBorders>
            <w:shd w:val="clear" w:color="auto" w:fill="auto"/>
            <w:vAlign w:val="center"/>
            <w:hideMark/>
          </w:tcPr>
          <w:p w14:paraId="7CA5C998" w14:textId="2A4EDF54"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w:t>
            </w:r>
            <w:r w:rsidR="00E22667" w:rsidRPr="00D9337D">
              <w:rPr>
                <w:rFonts w:ascii="Times New Roman" w:eastAsia="Times New Roman" w:hAnsi="Times New Roman" w:cs="Times New Roman"/>
                <w:color w:val="000000"/>
              </w:rPr>
              <w:t>bout to widen description of MEPA and agencies and departments on behalf of it</w:t>
            </w:r>
          </w:p>
        </w:tc>
        <w:tc>
          <w:tcPr>
            <w:tcW w:w="1530" w:type="dxa"/>
            <w:tcBorders>
              <w:top w:val="nil"/>
              <w:left w:val="nil"/>
              <w:bottom w:val="single" w:sz="4" w:space="0" w:color="auto"/>
              <w:right w:val="single" w:sz="4" w:space="0" w:color="auto"/>
            </w:tcBorders>
            <w:shd w:val="clear" w:color="auto" w:fill="auto"/>
            <w:noWrap/>
            <w:vAlign w:val="center"/>
            <w:hideMark/>
          </w:tcPr>
          <w:p w14:paraId="7F33BFC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7F5052E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Rejected**** </w:t>
            </w:r>
          </w:p>
        </w:tc>
      </w:tr>
      <w:tr w:rsidR="00E22667" w:rsidRPr="00D9337D" w14:paraId="7C3181E3"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6175B2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21</w:t>
            </w:r>
          </w:p>
        </w:tc>
        <w:tc>
          <w:tcPr>
            <w:tcW w:w="1517" w:type="dxa"/>
            <w:tcBorders>
              <w:top w:val="nil"/>
              <w:left w:val="nil"/>
              <w:bottom w:val="single" w:sz="4" w:space="0" w:color="auto"/>
              <w:right w:val="single" w:sz="4" w:space="0" w:color="auto"/>
            </w:tcBorders>
            <w:shd w:val="clear" w:color="auto" w:fill="auto"/>
            <w:vAlign w:val="center"/>
            <w:hideMark/>
          </w:tcPr>
          <w:p w14:paraId="491163AD"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3B29C2A2"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41 GV</w:t>
            </w:r>
          </w:p>
        </w:tc>
        <w:tc>
          <w:tcPr>
            <w:tcW w:w="3508" w:type="dxa"/>
            <w:tcBorders>
              <w:top w:val="nil"/>
              <w:left w:val="nil"/>
              <w:bottom w:val="single" w:sz="4" w:space="0" w:color="auto"/>
              <w:right w:val="single" w:sz="4" w:space="0" w:color="auto"/>
            </w:tcBorders>
            <w:shd w:val="clear" w:color="auto" w:fill="auto"/>
            <w:vAlign w:val="center"/>
            <w:hideMark/>
          </w:tcPr>
          <w:p w14:paraId="4C1C9213"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To add description about “Stockholm” and “Rotterdam” Conventions</w:t>
            </w:r>
          </w:p>
        </w:tc>
        <w:tc>
          <w:tcPr>
            <w:tcW w:w="1530" w:type="dxa"/>
            <w:tcBorders>
              <w:top w:val="nil"/>
              <w:left w:val="nil"/>
              <w:bottom w:val="single" w:sz="4" w:space="0" w:color="auto"/>
              <w:right w:val="single" w:sz="4" w:space="0" w:color="auto"/>
            </w:tcBorders>
            <w:shd w:val="clear" w:color="auto" w:fill="auto"/>
            <w:noWrap/>
            <w:vAlign w:val="center"/>
            <w:hideMark/>
          </w:tcPr>
          <w:p w14:paraId="7F1CB8D7"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MEPA</w:t>
            </w:r>
          </w:p>
        </w:tc>
        <w:tc>
          <w:tcPr>
            <w:tcW w:w="1399" w:type="dxa"/>
            <w:tcBorders>
              <w:top w:val="nil"/>
              <w:left w:val="nil"/>
              <w:bottom w:val="single" w:sz="4" w:space="0" w:color="auto"/>
              <w:right w:val="single" w:sz="8" w:space="0" w:color="auto"/>
            </w:tcBorders>
            <w:shd w:val="clear" w:color="auto" w:fill="auto"/>
            <w:vAlign w:val="center"/>
            <w:hideMark/>
          </w:tcPr>
          <w:p w14:paraId="0BEC1D6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Rejected***** </w:t>
            </w:r>
          </w:p>
        </w:tc>
      </w:tr>
      <w:tr w:rsidR="00E22667" w:rsidRPr="00D9337D" w14:paraId="146E0E48"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1250D08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22</w:t>
            </w:r>
          </w:p>
        </w:tc>
        <w:tc>
          <w:tcPr>
            <w:tcW w:w="1517" w:type="dxa"/>
            <w:tcBorders>
              <w:top w:val="nil"/>
              <w:left w:val="nil"/>
              <w:bottom w:val="single" w:sz="4" w:space="0" w:color="auto"/>
              <w:right w:val="single" w:sz="4" w:space="0" w:color="auto"/>
            </w:tcBorders>
            <w:shd w:val="clear" w:color="auto" w:fill="auto"/>
            <w:vAlign w:val="center"/>
          </w:tcPr>
          <w:p w14:paraId="415BEC8F"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tcPr>
          <w:p w14:paraId="7E8F01E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47 GV</w:t>
            </w:r>
          </w:p>
        </w:tc>
        <w:tc>
          <w:tcPr>
            <w:tcW w:w="3508" w:type="dxa"/>
            <w:tcBorders>
              <w:top w:val="nil"/>
              <w:left w:val="nil"/>
              <w:bottom w:val="single" w:sz="4" w:space="0" w:color="auto"/>
              <w:right w:val="single" w:sz="4" w:space="0" w:color="auto"/>
            </w:tcBorders>
            <w:shd w:val="clear" w:color="auto" w:fill="auto"/>
            <w:vAlign w:val="center"/>
          </w:tcPr>
          <w:p w14:paraId="4F49514A"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About pension age for men and women </w:t>
            </w:r>
          </w:p>
        </w:tc>
        <w:tc>
          <w:tcPr>
            <w:tcW w:w="1530" w:type="dxa"/>
            <w:tcBorders>
              <w:top w:val="nil"/>
              <w:left w:val="nil"/>
              <w:bottom w:val="single" w:sz="4" w:space="0" w:color="auto"/>
              <w:right w:val="single" w:sz="4" w:space="0" w:color="auto"/>
            </w:tcBorders>
            <w:shd w:val="clear" w:color="auto" w:fill="auto"/>
            <w:noWrap/>
            <w:vAlign w:val="center"/>
          </w:tcPr>
          <w:p w14:paraId="4AC0514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tcPr>
          <w:p w14:paraId="4EFB2959" w14:textId="77777777" w:rsidR="00E22667" w:rsidRPr="00927471" w:rsidRDefault="00E22667" w:rsidP="00E22667">
            <w:pPr>
              <w:jc w:val="center"/>
              <w:rPr>
                <w:rFonts w:ascii="Times New Roman" w:hAnsi="Times New Roman" w:cs="Times New Roman"/>
              </w:rPr>
            </w:pPr>
            <w:r w:rsidRPr="00D9337D">
              <w:rPr>
                <w:rFonts w:ascii="Times New Roman" w:eastAsia="Times New Roman" w:hAnsi="Times New Roman" w:cs="Times New Roman"/>
                <w:color w:val="000000"/>
              </w:rPr>
              <w:t>Accepted</w:t>
            </w:r>
          </w:p>
        </w:tc>
      </w:tr>
      <w:tr w:rsidR="00E22667" w:rsidRPr="00D9337D" w14:paraId="27DE591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5D26968E"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23</w:t>
            </w:r>
          </w:p>
        </w:tc>
        <w:tc>
          <w:tcPr>
            <w:tcW w:w="1517" w:type="dxa"/>
            <w:tcBorders>
              <w:top w:val="nil"/>
              <w:left w:val="nil"/>
              <w:bottom w:val="single" w:sz="4" w:space="0" w:color="auto"/>
              <w:right w:val="single" w:sz="4" w:space="0" w:color="auto"/>
            </w:tcBorders>
            <w:shd w:val="clear" w:color="auto" w:fill="auto"/>
            <w:vAlign w:val="center"/>
          </w:tcPr>
          <w:p w14:paraId="2C6A9A7B"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tcPr>
          <w:p w14:paraId="10B532C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48 GV</w:t>
            </w:r>
          </w:p>
        </w:tc>
        <w:tc>
          <w:tcPr>
            <w:tcW w:w="3508" w:type="dxa"/>
            <w:tcBorders>
              <w:top w:val="nil"/>
              <w:left w:val="nil"/>
              <w:bottom w:val="single" w:sz="4" w:space="0" w:color="auto"/>
              <w:right w:val="single" w:sz="4" w:space="0" w:color="auto"/>
            </w:tcBorders>
            <w:shd w:val="clear" w:color="auto" w:fill="auto"/>
            <w:vAlign w:val="center"/>
          </w:tcPr>
          <w:p w14:paraId="126AE5AD"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About new regulations for TSA </w:t>
            </w:r>
          </w:p>
        </w:tc>
        <w:tc>
          <w:tcPr>
            <w:tcW w:w="1530" w:type="dxa"/>
            <w:tcBorders>
              <w:top w:val="nil"/>
              <w:left w:val="nil"/>
              <w:bottom w:val="single" w:sz="4" w:space="0" w:color="auto"/>
              <w:right w:val="single" w:sz="4" w:space="0" w:color="auto"/>
            </w:tcBorders>
            <w:shd w:val="clear" w:color="auto" w:fill="auto"/>
            <w:noWrap/>
            <w:vAlign w:val="center"/>
          </w:tcPr>
          <w:p w14:paraId="29F9D359"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tcPr>
          <w:p w14:paraId="702DCB54" w14:textId="77777777" w:rsidR="00E22667" w:rsidRPr="00927471" w:rsidRDefault="00E22667" w:rsidP="00E22667">
            <w:pPr>
              <w:jc w:val="center"/>
              <w:rPr>
                <w:rFonts w:ascii="Times New Roman" w:hAnsi="Times New Roman" w:cs="Times New Roman"/>
              </w:rPr>
            </w:pPr>
            <w:r w:rsidRPr="00D9337D">
              <w:rPr>
                <w:rFonts w:ascii="Times New Roman" w:eastAsia="Times New Roman" w:hAnsi="Times New Roman" w:cs="Times New Roman"/>
                <w:color w:val="000000"/>
              </w:rPr>
              <w:t>Accepted</w:t>
            </w:r>
          </w:p>
        </w:tc>
      </w:tr>
      <w:tr w:rsidR="00E22667" w:rsidRPr="00D9337D" w14:paraId="4162630A"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FFFF00"/>
            <w:noWrap/>
            <w:vAlign w:val="center"/>
          </w:tcPr>
          <w:p w14:paraId="180C9FB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24</w:t>
            </w:r>
          </w:p>
        </w:tc>
        <w:tc>
          <w:tcPr>
            <w:tcW w:w="1517" w:type="dxa"/>
            <w:tcBorders>
              <w:top w:val="nil"/>
              <w:left w:val="nil"/>
              <w:bottom w:val="single" w:sz="4" w:space="0" w:color="auto"/>
              <w:right w:val="single" w:sz="4" w:space="0" w:color="auto"/>
            </w:tcBorders>
            <w:shd w:val="clear" w:color="auto" w:fill="FFFF00"/>
            <w:vAlign w:val="center"/>
          </w:tcPr>
          <w:p w14:paraId="37574F6C"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FFFF00"/>
            <w:vAlign w:val="center"/>
          </w:tcPr>
          <w:p w14:paraId="2B8EC152"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48 GV</w:t>
            </w:r>
          </w:p>
        </w:tc>
        <w:tc>
          <w:tcPr>
            <w:tcW w:w="3508" w:type="dxa"/>
            <w:tcBorders>
              <w:top w:val="nil"/>
              <w:left w:val="nil"/>
              <w:bottom w:val="single" w:sz="4" w:space="0" w:color="auto"/>
              <w:right w:val="single" w:sz="4" w:space="0" w:color="auto"/>
            </w:tcBorders>
            <w:shd w:val="clear" w:color="auto" w:fill="FFFF00"/>
            <w:vAlign w:val="center"/>
          </w:tcPr>
          <w:p w14:paraId="1E9B2D86"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Asking for references </w:t>
            </w:r>
          </w:p>
        </w:tc>
        <w:tc>
          <w:tcPr>
            <w:tcW w:w="1530" w:type="dxa"/>
            <w:tcBorders>
              <w:top w:val="nil"/>
              <w:left w:val="nil"/>
              <w:bottom w:val="single" w:sz="4" w:space="0" w:color="auto"/>
              <w:right w:val="single" w:sz="4" w:space="0" w:color="auto"/>
            </w:tcBorders>
            <w:shd w:val="clear" w:color="auto" w:fill="FFFF00"/>
            <w:noWrap/>
            <w:vAlign w:val="center"/>
          </w:tcPr>
          <w:p w14:paraId="422E332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FFFF00"/>
          </w:tcPr>
          <w:p w14:paraId="016CAE2B" w14:textId="4CCBEBD8" w:rsidR="00E22667" w:rsidRPr="00927471" w:rsidRDefault="008F64A9" w:rsidP="00E22667">
            <w:pPr>
              <w:jc w:val="center"/>
              <w:rPr>
                <w:rFonts w:ascii="Times New Roman" w:hAnsi="Times New Roman" w:cs="Times New Roman"/>
              </w:rPr>
            </w:pPr>
            <w:r w:rsidRPr="00D9337D">
              <w:rPr>
                <w:rFonts w:ascii="Times New Roman" w:eastAsia="Times New Roman" w:hAnsi="Times New Roman" w:cs="Times New Roman"/>
                <w:color w:val="000000"/>
              </w:rPr>
              <w:t>Requested for the WB with this document</w:t>
            </w:r>
          </w:p>
        </w:tc>
      </w:tr>
      <w:tr w:rsidR="00E22667" w:rsidRPr="00D9337D" w14:paraId="783A0AFE"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767E520B"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25</w:t>
            </w:r>
          </w:p>
        </w:tc>
        <w:tc>
          <w:tcPr>
            <w:tcW w:w="1517" w:type="dxa"/>
            <w:tcBorders>
              <w:top w:val="nil"/>
              <w:left w:val="nil"/>
              <w:bottom w:val="single" w:sz="4" w:space="0" w:color="auto"/>
              <w:right w:val="single" w:sz="4" w:space="0" w:color="auto"/>
            </w:tcBorders>
            <w:shd w:val="clear" w:color="auto" w:fill="auto"/>
            <w:vAlign w:val="center"/>
          </w:tcPr>
          <w:p w14:paraId="671E6C60"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tcPr>
          <w:p w14:paraId="15308CC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49 GV</w:t>
            </w:r>
          </w:p>
        </w:tc>
        <w:tc>
          <w:tcPr>
            <w:tcW w:w="3508" w:type="dxa"/>
            <w:tcBorders>
              <w:top w:val="nil"/>
              <w:left w:val="nil"/>
              <w:bottom w:val="single" w:sz="4" w:space="0" w:color="auto"/>
              <w:right w:val="single" w:sz="4" w:space="0" w:color="auto"/>
            </w:tcBorders>
            <w:shd w:val="clear" w:color="auto" w:fill="auto"/>
            <w:vAlign w:val="center"/>
          </w:tcPr>
          <w:p w14:paraId="0296337F"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rPr>
              <w:t xml:space="preserve">Number of persons with disabilities  </w:t>
            </w:r>
          </w:p>
        </w:tc>
        <w:tc>
          <w:tcPr>
            <w:tcW w:w="1530" w:type="dxa"/>
            <w:tcBorders>
              <w:top w:val="nil"/>
              <w:left w:val="nil"/>
              <w:bottom w:val="single" w:sz="4" w:space="0" w:color="auto"/>
              <w:right w:val="single" w:sz="4" w:space="0" w:color="auto"/>
            </w:tcBorders>
            <w:shd w:val="clear" w:color="auto" w:fill="auto"/>
            <w:noWrap/>
            <w:vAlign w:val="center"/>
          </w:tcPr>
          <w:p w14:paraId="57424A4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tcPr>
          <w:p w14:paraId="25278585" w14:textId="77777777" w:rsidR="00E22667" w:rsidRPr="00927471" w:rsidRDefault="00E22667" w:rsidP="00E22667">
            <w:pPr>
              <w:jc w:val="center"/>
              <w:rPr>
                <w:rFonts w:ascii="Times New Roman" w:hAnsi="Times New Roman" w:cs="Times New Roman"/>
              </w:rPr>
            </w:pPr>
            <w:r w:rsidRPr="00D9337D">
              <w:rPr>
                <w:rFonts w:ascii="Times New Roman" w:eastAsia="Times New Roman" w:hAnsi="Times New Roman" w:cs="Times New Roman"/>
                <w:color w:val="000000"/>
              </w:rPr>
              <w:t>Accepted</w:t>
            </w:r>
          </w:p>
        </w:tc>
      </w:tr>
      <w:tr w:rsidR="00E22667" w:rsidRPr="00D9337D" w14:paraId="7E4B2E20"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65C49DA5"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26</w:t>
            </w:r>
          </w:p>
        </w:tc>
        <w:tc>
          <w:tcPr>
            <w:tcW w:w="1517" w:type="dxa"/>
            <w:tcBorders>
              <w:top w:val="nil"/>
              <w:left w:val="nil"/>
              <w:bottom w:val="single" w:sz="4" w:space="0" w:color="auto"/>
              <w:right w:val="single" w:sz="4" w:space="0" w:color="auto"/>
            </w:tcBorders>
            <w:shd w:val="clear" w:color="auto" w:fill="auto"/>
            <w:vAlign w:val="center"/>
          </w:tcPr>
          <w:p w14:paraId="42E0A805"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Track Change</w:t>
            </w:r>
          </w:p>
        </w:tc>
        <w:tc>
          <w:tcPr>
            <w:tcW w:w="1060" w:type="dxa"/>
            <w:tcBorders>
              <w:top w:val="nil"/>
              <w:left w:val="nil"/>
              <w:bottom w:val="single" w:sz="4" w:space="0" w:color="auto"/>
              <w:right w:val="single" w:sz="4" w:space="0" w:color="auto"/>
            </w:tcBorders>
            <w:shd w:val="clear" w:color="auto" w:fill="auto"/>
            <w:vAlign w:val="center"/>
          </w:tcPr>
          <w:p w14:paraId="3F9AA2EE"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51 GV</w:t>
            </w:r>
          </w:p>
        </w:tc>
        <w:tc>
          <w:tcPr>
            <w:tcW w:w="3508" w:type="dxa"/>
            <w:tcBorders>
              <w:top w:val="nil"/>
              <w:left w:val="nil"/>
              <w:bottom w:val="single" w:sz="4" w:space="0" w:color="auto"/>
              <w:right w:val="single" w:sz="4" w:space="0" w:color="auto"/>
            </w:tcBorders>
            <w:shd w:val="clear" w:color="auto" w:fill="auto"/>
            <w:vAlign w:val="center"/>
          </w:tcPr>
          <w:p w14:paraId="2A695982"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rPr>
              <w:t xml:space="preserve">Inserting additional information about government’s effort against the pandemic  </w:t>
            </w:r>
          </w:p>
        </w:tc>
        <w:tc>
          <w:tcPr>
            <w:tcW w:w="1530" w:type="dxa"/>
            <w:tcBorders>
              <w:top w:val="nil"/>
              <w:left w:val="nil"/>
              <w:bottom w:val="single" w:sz="4" w:space="0" w:color="auto"/>
              <w:right w:val="single" w:sz="4" w:space="0" w:color="auto"/>
            </w:tcBorders>
            <w:shd w:val="clear" w:color="auto" w:fill="auto"/>
            <w:noWrap/>
            <w:vAlign w:val="center"/>
          </w:tcPr>
          <w:p w14:paraId="269B89E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tcPr>
          <w:p w14:paraId="3806F754" w14:textId="77777777" w:rsidR="00E22667" w:rsidRPr="00927471" w:rsidRDefault="00E22667" w:rsidP="00E22667">
            <w:pPr>
              <w:jc w:val="center"/>
              <w:rPr>
                <w:rFonts w:ascii="Times New Roman" w:hAnsi="Times New Roman" w:cs="Times New Roman"/>
              </w:rPr>
            </w:pPr>
            <w:r w:rsidRPr="00D9337D">
              <w:rPr>
                <w:rFonts w:ascii="Times New Roman" w:eastAsia="Times New Roman" w:hAnsi="Times New Roman" w:cs="Times New Roman"/>
                <w:color w:val="000000"/>
              </w:rPr>
              <w:t>Accepted</w:t>
            </w:r>
          </w:p>
        </w:tc>
      </w:tr>
      <w:tr w:rsidR="00E22667" w:rsidRPr="00D9337D" w14:paraId="4C60BE04"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25356EF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27</w:t>
            </w:r>
          </w:p>
        </w:tc>
        <w:tc>
          <w:tcPr>
            <w:tcW w:w="1517" w:type="dxa"/>
            <w:tcBorders>
              <w:top w:val="nil"/>
              <w:left w:val="nil"/>
              <w:bottom w:val="single" w:sz="4" w:space="0" w:color="auto"/>
              <w:right w:val="single" w:sz="4" w:space="0" w:color="auto"/>
            </w:tcBorders>
            <w:shd w:val="clear" w:color="auto" w:fill="auto"/>
            <w:vAlign w:val="center"/>
          </w:tcPr>
          <w:p w14:paraId="0DEE145B"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tcPr>
          <w:p w14:paraId="018FA3C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124 GV</w:t>
            </w:r>
          </w:p>
        </w:tc>
        <w:tc>
          <w:tcPr>
            <w:tcW w:w="3508" w:type="dxa"/>
            <w:tcBorders>
              <w:top w:val="nil"/>
              <w:left w:val="nil"/>
              <w:bottom w:val="single" w:sz="4" w:space="0" w:color="auto"/>
              <w:right w:val="single" w:sz="4" w:space="0" w:color="auto"/>
            </w:tcBorders>
            <w:shd w:val="clear" w:color="auto" w:fill="auto"/>
            <w:vAlign w:val="center"/>
          </w:tcPr>
          <w:p w14:paraId="7E89DB88"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About minimum wage defined by presidential decree</w:t>
            </w:r>
          </w:p>
        </w:tc>
        <w:tc>
          <w:tcPr>
            <w:tcW w:w="1530" w:type="dxa"/>
            <w:tcBorders>
              <w:top w:val="nil"/>
              <w:left w:val="nil"/>
              <w:bottom w:val="single" w:sz="4" w:space="0" w:color="auto"/>
              <w:right w:val="single" w:sz="4" w:space="0" w:color="auto"/>
            </w:tcBorders>
            <w:shd w:val="clear" w:color="auto" w:fill="auto"/>
            <w:noWrap/>
            <w:vAlign w:val="center"/>
          </w:tcPr>
          <w:p w14:paraId="09B7E7FF"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tcPr>
          <w:p w14:paraId="6F4BDCC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Considered</w:t>
            </w:r>
          </w:p>
        </w:tc>
      </w:tr>
      <w:tr w:rsidR="00E22667" w:rsidRPr="00D9337D" w14:paraId="37A4D30B"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36667A7E"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28</w:t>
            </w:r>
          </w:p>
        </w:tc>
        <w:tc>
          <w:tcPr>
            <w:tcW w:w="1517" w:type="dxa"/>
            <w:tcBorders>
              <w:top w:val="nil"/>
              <w:left w:val="nil"/>
              <w:bottom w:val="single" w:sz="4" w:space="0" w:color="auto"/>
              <w:right w:val="single" w:sz="4" w:space="0" w:color="auto"/>
            </w:tcBorders>
            <w:shd w:val="clear" w:color="auto" w:fill="auto"/>
            <w:vAlign w:val="center"/>
          </w:tcPr>
          <w:p w14:paraId="147601DA"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tcPr>
          <w:p w14:paraId="0E31C604"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124 GV</w:t>
            </w:r>
          </w:p>
        </w:tc>
        <w:tc>
          <w:tcPr>
            <w:tcW w:w="3508" w:type="dxa"/>
            <w:tcBorders>
              <w:top w:val="nil"/>
              <w:left w:val="nil"/>
              <w:bottom w:val="single" w:sz="4" w:space="0" w:color="auto"/>
              <w:right w:val="single" w:sz="4" w:space="0" w:color="auto"/>
            </w:tcBorders>
            <w:shd w:val="clear" w:color="auto" w:fill="auto"/>
            <w:vAlign w:val="center"/>
          </w:tcPr>
          <w:p w14:paraId="26863550"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Corrected numeration of paragraph </w:t>
            </w:r>
          </w:p>
        </w:tc>
        <w:tc>
          <w:tcPr>
            <w:tcW w:w="1530" w:type="dxa"/>
            <w:tcBorders>
              <w:top w:val="nil"/>
              <w:left w:val="nil"/>
              <w:bottom w:val="single" w:sz="4" w:space="0" w:color="auto"/>
              <w:right w:val="single" w:sz="4" w:space="0" w:color="auto"/>
            </w:tcBorders>
            <w:shd w:val="clear" w:color="auto" w:fill="auto"/>
            <w:noWrap/>
            <w:vAlign w:val="center"/>
          </w:tcPr>
          <w:p w14:paraId="05B7F7D6"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tcPr>
          <w:p w14:paraId="7DAB81F0"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Considered</w:t>
            </w:r>
          </w:p>
        </w:tc>
      </w:tr>
      <w:tr w:rsidR="00E22667" w:rsidRPr="00D9337D" w14:paraId="31FB0D26"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49411467"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lastRenderedPageBreak/>
              <w:t>29</w:t>
            </w:r>
          </w:p>
        </w:tc>
        <w:tc>
          <w:tcPr>
            <w:tcW w:w="1517" w:type="dxa"/>
            <w:tcBorders>
              <w:top w:val="nil"/>
              <w:left w:val="nil"/>
              <w:bottom w:val="single" w:sz="4" w:space="0" w:color="auto"/>
              <w:right w:val="single" w:sz="4" w:space="0" w:color="auto"/>
            </w:tcBorders>
            <w:shd w:val="clear" w:color="auto" w:fill="auto"/>
            <w:vAlign w:val="center"/>
            <w:hideMark/>
          </w:tcPr>
          <w:p w14:paraId="60B8913A"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nil"/>
              <w:left w:val="nil"/>
              <w:bottom w:val="single" w:sz="4" w:space="0" w:color="auto"/>
              <w:right w:val="single" w:sz="4" w:space="0" w:color="auto"/>
            </w:tcBorders>
            <w:shd w:val="clear" w:color="auto" w:fill="auto"/>
            <w:vAlign w:val="center"/>
            <w:hideMark/>
          </w:tcPr>
          <w:p w14:paraId="23A847CC"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129 GV</w:t>
            </w:r>
          </w:p>
        </w:tc>
        <w:tc>
          <w:tcPr>
            <w:tcW w:w="3508" w:type="dxa"/>
            <w:tcBorders>
              <w:top w:val="nil"/>
              <w:left w:val="nil"/>
              <w:bottom w:val="single" w:sz="4" w:space="0" w:color="auto"/>
              <w:right w:val="single" w:sz="4" w:space="0" w:color="auto"/>
            </w:tcBorders>
            <w:shd w:val="clear" w:color="auto" w:fill="auto"/>
            <w:vAlign w:val="center"/>
            <w:hideMark/>
          </w:tcPr>
          <w:p w14:paraId="09D71BE7"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Referencing collective dispute mechanisms from  labor code 48 article </w:t>
            </w:r>
          </w:p>
        </w:tc>
        <w:tc>
          <w:tcPr>
            <w:tcW w:w="1530" w:type="dxa"/>
            <w:tcBorders>
              <w:top w:val="nil"/>
              <w:left w:val="nil"/>
              <w:bottom w:val="single" w:sz="4" w:space="0" w:color="auto"/>
              <w:right w:val="single" w:sz="4" w:space="0" w:color="auto"/>
            </w:tcBorders>
            <w:shd w:val="clear" w:color="auto" w:fill="auto"/>
            <w:noWrap/>
            <w:vAlign w:val="center"/>
            <w:hideMark/>
          </w:tcPr>
          <w:p w14:paraId="1C5628A3"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nil"/>
              <w:left w:val="nil"/>
              <w:bottom w:val="single" w:sz="4" w:space="0" w:color="auto"/>
              <w:right w:val="single" w:sz="8" w:space="0" w:color="auto"/>
            </w:tcBorders>
            <w:shd w:val="clear" w:color="auto" w:fill="auto"/>
            <w:vAlign w:val="center"/>
            <w:hideMark/>
          </w:tcPr>
          <w:p w14:paraId="3061C624"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3CF0FA4A" w14:textId="77777777" w:rsidTr="00CB6FB1">
        <w:trPr>
          <w:trHeight w:val="456"/>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43BE2"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30</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79E9EEBE"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E78DE38"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134 GV</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1DF1D31A" w14:textId="0DDB97FC" w:rsidR="00E22667" w:rsidRPr="00D9337D" w:rsidRDefault="00D5524C"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A</w:t>
            </w:r>
            <w:r w:rsidR="00E22667" w:rsidRPr="00D9337D">
              <w:rPr>
                <w:rFonts w:ascii="Times New Roman" w:eastAsia="Times New Roman" w:hAnsi="Times New Roman" w:cs="Times New Roman"/>
                <w:color w:val="000000"/>
              </w:rPr>
              <w:t>bout list of specific jobs were pregnant and breastfeeding women are not allowed to work</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613C4E3B"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619219B4"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6B9F39B6" w14:textId="77777777" w:rsidTr="00CB6FB1">
        <w:trPr>
          <w:trHeight w:val="456"/>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EB1F1"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31</w:t>
            </w:r>
          </w:p>
        </w:tc>
        <w:tc>
          <w:tcPr>
            <w:tcW w:w="1517" w:type="dxa"/>
            <w:tcBorders>
              <w:top w:val="single" w:sz="4" w:space="0" w:color="auto"/>
              <w:left w:val="nil"/>
              <w:bottom w:val="single" w:sz="4" w:space="0" w:color="auto"/>
              <w:right w:val="single" w:sz="4" w:space="0" w:color="auto"/>
            </w:tcBorders>
            <w:shd w:val="clear" w:color="auto" w:fill="auto"/>
            <w:vAlign w:val="center"/>
          </w:tcPr>
          <w:p w14:paraId="45BD21D9"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Comment</w:t>
            </w:r>
          </w:p>
        </w:tc>
        <w:tc>
          <w:tcPr>
            <w:tcW w:w="1060" w:type="dxa"/>
            <w:tcBorders>
              <w:top w:val="single" w:sz="4" w:space="0" w:color="auto"/>
              <w:left w:val="nil"/>
              <w:bottom w:val="single" w:sz="4" w:space="0" w:color="auto"/>
              <w:right w:val="single" w:sz="4" w:space="0" w:color="auto"/>
            </w:tcBorders>
            <w:shd w:val="clear" w:color="auto" w:fill="auto"/>
            <w:vAlign w:val="center"/>
          </w:tcPr>
          <w:p w14:paraId="03C85DA0"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145 GV</w:t>
            </w:r>
          </w:p>
        </w:tc>
        <w:tc>
          <w:tcPr>
            <w:tcW w:w="3508" w:type="dxa"/>
            <w:tcBorders>
              <w:top w:val="single" w:sz="4" w:space="0" w:color="auto"/>
              <w:left w:val="nil"/>
              <w:bottom w:val="single" w:sz="4" w:space="0" w:color="auto"/>
              <w:right w:val="single" w:sz="4" w:space="0" w:color="auto"/>
            </w:tcBorders>
            <w:shd w:val="clear" w:color="auto" w:fill="auto"/>
            <w:vAlign w:val="center"/>
          </w:tcPr>
          <w:p w14:paraId="38BC63CB" w14:textId="77777777" w:rsidR="00E22667" w:rsidRPr="00D9337D" w:rsidRDefault="00E22667" w:rsidP="00E22667">
            <w:pPr>
              <w:rPr>
                <w:rFonts w:ascii="Times New Roman" w:eastAsia="Times New Roman" w:hAnsi="Times New Roman" w:cs="Times New Roman"/>
                <w:color w:val="000000"/>
              </w:rPr>
            </w:pPr>
            <w:r w:rsidRPr="00D9337D">
              <w:rPr>
                <w:rFonts w:ascii="Times New Roman" w:eastAsia="Times New Roman" w:hAnsi="Times New Roman" w:cs="Times New Roman"/>
                <w:color w:val="000000"/>
              </w:rPr>
              <w:t>Corrected number of days for isolation of suspected cases</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E4D4414"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MoILSHA</w:t>
            </w:r>
          </w:p>
        </w:tc>
        <w:tc>
          <w:tcPr>
            <w:tcW w:w="1399" w:type="dxa"/>
            <w:tcBorders>
              <w:top w:val="single" w:sz="4" w:space="0" w:color="auto"/>
              <w:left w:val="nil"/>
              <w:bottom w:val="single" w:sz="4" w:space="0" w:color="auto"/>
              <w:right w:val="single" w:sz="4" w:space="0" w:color="auto"/>
            </w:tcBorders>
            <w:shd w:val="clear" w:color="auto" w:fill="auto"/>
            <w:vAlign w:val="center"/>
          </w:tcPr>
          <w:p w14:paraId="65398B3B" w14:textId="77777777" w:rsidR="00E22667" w:rsidRPr="00D9337D" w:rsidRDefault="00E22667" w:rsidP="00E22667">
            <w:pPr>
              <w:jc w:val="center"/>
              <w:rPr>
                <w:rFonts w:ascii="Times New Roman" w:eastAsia="Times New Roman" w:hAnsi="Times New Roman" w:cs="Times New Roman"/>
                <w:color w:val="000000"/>
              </w:rPr>
            </w:pPr>
            <w:r w:rsidRPr="00D9337D">
              <w:rPr>
                <w:rFonts w:ascii="Times New Roman" w:eastAsia="Times New Roman" w:hAnsi="Times New Roman" w:cs="Times New Roman"/>
                <w:color w:val="000000"/>
              </w:rPr>
              <w:t xml:space="preserve">Considered </w:t>
            </w:r>
          </w:p>
        </w:tc>
      </w:tr>
      <w:tr w:rsidR="00E22667" w:rsidRPr="00D9337D" w14:paraId="05574010" w14:textId="77777777" w:rsidTr="00CB6FB1">
        <w:trPr>
          <w:trHeight w:val="465"/>
        </w:trPr>
        <w:tc>
          <w:tcPr>
            <w:tcW w:w="945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675EECE" w14:textId="77777777" w:rsidR="00E22667" w:rsidRPr="00D9337D" w:rsidRDefault="00E22667" w:rsidP="00E22667">
            <w:pPr>
              <w:jc w:val="center"/>
              <w:rPr>
                <w:rFonts w:ascii="Times New Roman" w:eastAsia="Times New Roman" w:hAnsi="Times New Roman" w:cs="Times New Roman"/>
                <w:b/>
                <w:bCs/>
                <w:i/>
                <w:iCs/>
                <w:color w:val="000000"/>
                <w:u w:val="single"/>
              </w:rPr>
            </w:pPr>
            <w:r w:rsidRPr="00D9337D">
              <w:rPr>
                <w:rFonts w:ascii="Times New Roman" w:eastAsia="Times New Roman" w:hAnsi="Times New Roman" w:cs="Times New Roman"/>
                <w:b/>
                <w:bCs/>
                <w:i/>
                <w:iCs/>
                <w:color w:val="000000"/>
                <w:u w:val="single"/>
              </w:rPr>
              <w:t>All remarks and comments made in ESMF Georgian version suggesting better wording and translation will be fully accepted and considered</w:t>
            </w:r>
          </w:p>
        </w:tc>
      </w:tr>
    </w:tbl>
    <w:p w14:paraId="7F415683" w14:textId="77777777" w:rsidR="00E22667" w:rsidRPr="00D9337D" w:rsidRDefault="00E22667" w:rsidP="00E22667">
      <w:pPr>
        <w:pStyle w:val="BodyText"/>
        <w:spacing w:before="118"/>
        <w:ind w:right="367"/>
        <w:jc w:val="both"/>
        <w:rPr>
          <w:sz w:val="18"/>
          <w:szCs w:val="18"/>
        </w:rPr>
      </w:pPr>
      <w:r w:rsidRPr="00D9337D">
        <w:rPr>
          <w:sz w:val="22"/>
          <w:szCs w:val="22"/>
        </w:rPr>
        <w:t xml:space="preserve">* </w:t>
      </w:r>
      <w:r w:rsidRPr="00D9337D">
        <w:rPr>
          <w:sz w:val="18"/>
          <w:szCs w:val="18"/>
        </w:rPr>
        <w:t xml:space="preserve">GV- Georgian version of ESMF Disclosed </w:t>
      </w:r>
    </w:p>
    <w:p w14:paraId="08A0E258" w14:textId="77777777" w:rsidR="00E22667" w:rsidRPr="00D9337D" w:rsidRDefault="00E22667" w:rsidP="00E22667">
      <w:pPr>
        <w:pStyle w:val="BodyText"/>
        <w:spacing w:before="118"/>
        <w:ind w:right="367"/>
        <w:jc w:val="both"/>
        <w:rPr>
          <w:sz w:val="18"/>
          <w:szCs w:val="18"/>
        </w:rPr>
      </w:pPr>
      <w:r w:rsidRPr="00D9337D">
        <w:rPr>
          <w:sz w:val="18"/>
          <w:szCs w:val="18"/>
        </w:rPr>
        <w:t>** EV - English version of ESMF Disclosed</w:t>
      </w:r>
    </w:p>
    <w:p w14:paraId="1F17FC19" w14:textId="77777777" w:rsidR="00E22667" w:rsidRPr="00D9337D" w:rsidRDefault="00E22667" w:rsidP="00E22667">
      <w:pPr>
        <w:pStyle w:val="BodyText"/>
        <w:spacing w:before="118"/>
        <w:ind w:right="367"/>
        <w:jc w:val="both"/>
        <w:rPr>
          <w:sz w:val="18"/>
          <w:szCs w:val="18"/>
        </w:rPr>
      </w:pPr>
      <w:r w:rsidRPr="00D9337D">
        <w:rPr>
          <w:sz w:val="18"/>
          <w:szCs w:val="18"/>
        </w:rPr>
        <w:t>*** Following to the project scope, not all the technical regulations of waste management system in the country is applicable for the project</w:t>
      </w:r>
    </w:p>
    <w:p w14:paraId="762F1269" w14:textId="77777777" w:rsidR="00E22667" w:rsidRPr="00D9337D" w:rsidRDefault="00E22667" w:rsidP="00E22667">
      <w:pPr>
        <w:pStyle w:val="BodyText"/>
        <w:spacing w:before="118"/>
        <w:ind w:right="367"/>
        <w:jc w:val="both"/>
        <w:rPr>
          <w:sz w:val="18"/>
          <w:szCs w:val="18"/>
        </w:rPr>
      </w:pPr>
      <w:r w:rsidRPr="00D9337D">
        <w:rPr>
          <w:sz w:val="18"/>
          <w:szCs w:val="18"/>
        </w:rPr>
        <w:t>**** Format of the ESMF is not suitable to fully describe functions, activities and performances of each ministry, departments and agencies</w:t>
      </w:r>
    </w:p>
    <w:p w14:paraId="06E2435B" w14:textId="77777777" w:rsidR="00E22667" w:rsidRPr="00D9337D" w:rsidRDefault="00E22667" w:rsidP="00E22667">
      <w:pPr>
        <w:pStyle w:val="BodyText"/>
        <w:spacing w:before="118"/>
        <w:ind w:right="367"/>
        <w:jc w:val="both"/>
        <w:rPr>
          <w:sz w:val="18"/>
          <w:szCs w:val="18"/>
        </w:rPr>
      </w:pPr>
      <w:r w:rsidRPr="00D9337D">
        <w:rPr>
          <w:sz w:val="18"/>
          <w:szCs w:val="18"/>
        </w:rPr>
        <w:t>*****Neither “Rotterdam” nor “Stockholm” conventions are not applicable for the project</w:t>
      </w:r>
    </w:p>
    <w:p w14:paraId="313E9B41" w14:textId="77777777" w:rsidR="00E22667" w:rsidRPr="00D9337D" w:rsidRDefault="00E22667" w:rsidP="00E22667">
      <w:pPr>
        <w:pStyle w:val="BodyText"/>
        <w:spacing w:before="118"/>
        <w:ind w:right="367"/>
        <w:jc w:val="both"/>
        <w:rPr>
          <w:sz w:val="18"/>
          <w:szCs w:val="18"/>
        </w:rPr>
      </w:pPr>
    </w:p>
    <w:p w14:paraId="49D6D1FF" w14:textId="620D5BEE" w:rsidR="00E22667" w:rsidRPr="00D9337D" w:rsidRDefault="00E22667" w:rsidP="00E22667">
      <w:pPr>
        <w:pStyle w:val="BodyText"/>
        <w:spacing w:before="118"/>
        <w:ind w:right="367"/>
        <w:jc w:val="both"/>
        <w:rPr>
          <w:sz w:val="22"/>
          <w:szCs w:val="22"/>
        </w:rPr>
      </w:pPr>
    </w:p>
    <w:p w14:paraId="08A4D484" w14:textId="77777777" w:rsidR="00E22667" w:rsidRPr="00D9337D" w:rsidRDefault="00E22667" w:rsidP="00E22667">
      <w:pPr>
        <w:jc w:val="both"/>
        <w:rPr>
          <w:rFonts w:ascii="Times New Roman" w:hAnsi="Times New Roman" w:cs="Times New Roman"/>
          <w:b/>
          <w:u w:val="single"/>
        </w:rPr>
      </w:pPr>
    </w:p>
    <w:p w14:paraId="714DE4BB" w14:textId="77777777" w:rsidR="00801748" w:rsidRPr="00D9337D" w:rsidRDefault="00801748">
      <w:pPr>
        <w:rPr>
          <w:rFonts w:ascii="Times New Roman" w:hAnsi="Times New Roman" w:cs="Times New Roman"/>
          <w:b/>
          <w:u w:val="single"/>
        </w:rPr>
      </w:pPr>
      <w:r w:rsidRPr="00D9337D">
        <w:rPr>
          <w:rFonts w:ascii="Times New Roman" w:hAnsi="Times New Roman" w:cs="Times New Roman"/>
          <w:b/>
          <w:u w:val="single"/>
        </w:rPr>
        <w:br w:type="page"/>
      </w:r>
    </w:p>
    <w:p w14:paraId="367973AB" w14:textId="77B6F234" w:rsidR="00E22667" w:rsidRPr="00D9337D" w:rsidRDefault="00E22667" w:rsidP="00E22667">
      <w:pPr>
        <w:jc w:val="both"/>
        <w:rPr>
          <w:rFonts w:ascii="Times New Roman" w:hAnsi="Times New Roman" w:cs="Times New Roman"/>
          <w:b/>
          <w:u w:val="single"/>
        </w:rPr>
      </w:pPr>
      <w:r w:rsidRPr="00D9337D">
        <w:rPr>
          <w:rFonts w:ascii="Times New Roman" w:hAnsi="Times New Roman" w:cs="Times New Roman"/>
          <w:b/>
          <w:u w:val="single"/>
        </w:rPr>
        <w:lastRenderedPageBreak/>
        <w:t>A</w:t>
      </w:r>
      <w:r w:rsidR="00D5524C" w:rsidRPr="00D9337D">
        <w:rPr>
          <w:rFonts w:ascii="Times New Roman" w:hAnsi="Times New Roman" w:cs="Times New Roman"/>
          <w:b/>
          <w:u w:val="single"/>
        </w:rPr>
        <w:t>ttachments</w:t>
      </w:r>
      <w:r w:rsidRPr="00D9337D">
        <w:rPr>
          <w:rFonts w:ascii="Times New Roman" w:hAnsi="Times New Roman" w:cs="Times New Roman"/>
          <w:b/>
          <w:u w:val="single"/>
        </w:rPr>
        <w:t xml:space="preserve">: </w:t>
      </w:r>
    </w:p>
    <w:p w14:paraId="6C5724EF" w14:textId="1DBE64AE" w:rsidR="00E22667" w:rsidRPr="00D9337D" w:rsidRDefault="00E22667" w:rsidP="00E22667">
      <w:pPr>
        <w:jc w:val="both"/>
        <w:rPr>
          <w:rFonts w:ascii="Times New Roman" w:hAnsi="Times New Roman" w:cs="Times New Roman"/>
          <w:b/>
        </w:rPr>
      </w:pPr>
      <w:r w:rsidRPr="00D9337D">
        <w:rPr>
          <w:rFonts w:ascii="Times New Roman" w:hAnsi="Times New Roman" w:cs="Times New Roman"/>
          <w:b/>
        </w:rPr>
        <w:t>A</w:t>
      </w:r>
      <w:r w:rsidR="00D5524C" w:rsidRPr="00D9337D">
        <w:rPr>
          <w:rFonts w:ascii="Times New Roman" w:hAnsi="Times New Roman" w:cs="Times New Roman"/>
          <w:b/>
        </w:rPr>
        <w:t>ttachment</w:t>
      </w:r>
      <w:r w:rsidRPr="00D9337D">
        <w:rPr>
          <w:rFonts w:ascii="Times New Roman" w:hAnsi="Times New Roman" w:cs="Times New Roman"/>
          <w:b/>
        </w:rPr>
        <w:t xml:space="preserve"> #1, Correspondence and notification related to ESMF public disclosure: </w:t>
      </w:r>
    </w:p>
    <w:p w14:paraId="6630DF68" w14:textId="77777777" w:rsidR="00E22667" w:rsidRPr="00D9337D" w:rsidRDefault="00E22667" w:rsidP="00E22667">
      <w:pPr>
        <w:jc w:val="center"/>
        <w:rPr>
          <w:rFonts w:ascii="Times New Roman" w:hAnsi="Times New Roman" w:cs="Times New Roman"/>
        </w:rPr>
      </w:pPr>
      <w:r w:rsidRPr="00927471">
        <w:rPr>
          <w:rFonts w:ascii="Times New Roman" w:hAnsi="Times New Roman" w:cs="Times New Roman"/>
        </w:rPr>
        <w:object w:dxaOrig="7140" w:dyaOrig="10104" w14:anchorId="56EAF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9pt;height:507.1pt" o:ole="">
            <v:imagedata r:id="rId137" o:title=""/>
          </v:shape>
          <o:OLEObject Type="Embed" ProgID="AcroExch.Document.DC" ShapeID="_x0000_i1025" DrawAspect="Content" ObjectID="_1679145589" r:id="rId138"/>
        </w:object>
      </w:r>
    </w:p>
    <w:p w14:paraId="7BF778E9" w14:textId="77777777" w:rsidR="00E22667" w:rsidRPr="00D9337D" w:rsidRDefault="00E22667" w:rsidP="00E22667">
      <w:pPr>
        <w:jc w:val="center"/>
        <w:rPr>
          <w:rFonts w:ascii="Times New Roman" w:hAnsi="Times New Roman" w:cs="Times New Roman"/>
        </w:rPr>
      </w:pPr>
      <w:r w:rsidRPr="00927471">
        <w:rPr>
          <w:rFonts w:ascii="Times New Roman" w:hAnsi="Times New Roman" w:cs="Times New Roman"/>
        </w:rPr>
        <w:object w:dxaOrig="7140" w:dyaOrig="10104" w14:anchorId="0E26E30B">
          <v:shape id="_x0000_i1026" type="#_x0000_t75" style="width:356.9pt;height:507.1pt" o:ole="">
            <v:imagedata r:id="rId139" o:title=""/>
          </v:shape>
          <o:OLEObject Type="Embed" ProgID="AcroExch.Document.DC" ShapeID="_x0000_i1026" DrawAspect="Content" ObjectID="_1679145590" r:id="rId140"/>
        </w:object>
      </w:r>
    </w:p>
    <w:p w14:paraId="5FE68492" w14:textId="77777777" w:rsidR="00E22667" w:rsidRPr="00D9337D" w:rsidRDefault="00E22667" w:rsidP="00E22667">
      <w:pPr>
        <w:jc w:val="both"/>
        <w:rPr>
          <w:rFonts w:ascii="Times New Roman" w:hAnsi="Times New Roman" w:cs="Times New Roman"/>
        </w:rPr>
      </w:pPr>
    </w:p>
    <w:p w14:paraId="2978ADAE" w14:textId="77777777" w:rsidR="00E22667" w:rsidRPr="00D9337D" w:rsidRDefault="00E22667" w:rsidP="00E22667">
      <w:pPr>
        <w:jc w:val="both"/>
        <w:rPr>
          <w:rFonts w:ascii="Times New Roman" w:hAnsi="Times New Roman" w:cs="Times New Roman"/>
        </w:rPr>
        <w:sectPr w:rsidR="00E22667" w:rsidRPr="00D9337D">
          <w:pgSz w:w="12240" w:h="15840"/>
          <w:pgMar w:top="1440" w:right="1440" w:bottom="1440" w:left="1440" w:header="720" w:footer="720" w:gutter="0"/>
          <w:cols w:space="720"/>
          <w:docGrid w:linePitch="360"/>
        </w:sectPr>
      </w:pPr>
    </w:p>
    <w:p w14:paraId="15ABC17B" w14:textId="77777777" w:rsidR="00E22667" w:rsidRPr="00D9337D" w:rsidRDefault="00E22667" w:rsidP="00E22667">
      <w:pPr>
        <w:tabs>
          <w:tab w:val="left" w:pos="1800"/>
          <w:tab w:val="center" w:pos="6480"/>
        </w:tabs>
        <w:jc w:val="center"/>
        <w:rPr>
          <w:rFonts w:ascii="Times New Roman" w:hAnsi="Times New Roman" w:cs="Times New Roman"/>
        </w:rPr>
      </w:pPr>
      <w:r w:rsidRPr="00D9337D">
        <w:rPr>
          <w:rFonts w:ascii="Times New Roman" w:hAnsi="Times New Roman" w:cs="Times New Roman"/>
        </w:rPr>
        <w:lastRenderedPageBreak/>
        <w:br/>
      </w:r>
      <w:r w:rsidRPr="00927471">
        <w:rPr>
          <w:rFonts w:ascii="Times New Roman" w:hAnsi="Times New Roman" w:cs="Times New Roman"/>
        </w:rPr>
        <w:object w:dxaOrig="7345" w:dyaOrig="9505" w14:anchorId="04E0DC8A">
          <v:shape id="_x0000_i1027" type="#_x0000_t75" style="width:284.55pt;height:365.4pt" o:ole="">
            <v:imagedata r:id="rId141" o:title=""/>
          </v:shape>
          <o:OLEObject Type="Embed" ProgID="AcroExch.Document.DC" ShapeID="_x0000_i1027" DrawAspect="Content" ObjectID="_1679145591" r:id="rId142"/>
        </w:object>
      </w:r>
      <w:r w:rsidRPr="00D9337D">
        <w:rPr>
          <w:rFonts w:ascii="Times New Roman" w:hAnsi="Times New Roman" w:cs="Times New Roman"/>
        </w:rPr>
        <w:t xml:space="preserve"> </w:t>
      </w:r>
      <w:r w:rsidRPr="00927471">
        <w:rPr>
          <w:rFonts w:ascii="Times New Roman" w:hAnsi="Times New Roman" w:cs="Times New Roman"/>
        </w:rPr>
        <w:object w:dxaOrig="7345" w:dyaOrig="9505" w14:anchorId="41794ECF">
          <v:shape id="_x0000_i1028" type="#_x0000_t75" style="width:297.25pt;height:381.55pt" o:ole="">
            <v:imagedata r:id="rId143" o:title=""/>
          </v:shape>
          <o:OLEObject Type="Embed" ProgID="AcroExch.Document.DC" ShapeID="_x0000_i1028" DrawAspect="Content" ObjectID="_1679145592" r:id="rId144"/>
        </w:object>
      </w:r>
    </w:p>
    <w:p w14:paraId="792A5A48" w14:textId="77777777" w:rsidR="00E22667" w:rsidRPr="00D9337D" w:rsidRDefault="00E22667" w:rsidP="00E22667">
      <w:pPr>
        <w:jc w:val="both"/>
        <w:rPr>
          <w:rFonts w:ascii="Times New Roman" w:hAnsi="Times New Roman" w:cs="Times New Roman"/>
        </w:rPr>
      </w:pPr>
    </w:p>
    <w:p w14:paraId="68D66AC0" w14:textId="77777777" w:rsidR="00E22667" w:rsidRPr="00D9337D" w:rsidRDefault="00E22667" w:rsidP="00E22667">
      <w:pPr>
        <w:tabs>
          <w:tab w:val="left" w:pos="1860"/>
        </w:tabs>
        <w:jc w:val="both"/>
        <w:rPr>
          <w:rFonts w:ascii="Times New Roman" w:hAnsi="Times New Roman" w:cs="Times New Roman"/>
        </w:rPr>
      </w:pPr>
      <w:r w:rsidRPr="00D9337D">
        <w:rPr>
          <w:rFonts w:ascii="Times New Roman" w:hAnsi="Times New Roman" w:cs="Times New Roman"/>
        </w:rPr>
        <w:tab/>
      </w:r>
    </w:p>
    <w:p w14:paraId="04CA257D" w14:textId="77777777" w:rsidR="00E22667" w:rsidRPr="00D9337D" w:rsidRDefault="00E22667" w:rsidP="00E22667">
      <w:pPr>
        <w:tabs>
          <w:tab w:val="left" w:pos="1860"/>
        </w:tabs>
        <w:jc w:val="center"/>
        <w:rPr>
          <w:rFonts w:ascii="Times New Roman" w:hAnsi="Times New Roman" w:cs="Times New Roman"/>
        </w:rPr>
      </w:pPr>
      <w:r w:rsidRPr="00927471">
        <w:rPr>
          <w:rFonts w:ascii="Times New Roman" w:hAnsi="Times New Roman" w:cs="Times New Roman"/>
        </w:rPr>
        <w:object w:dxaOrig="7345" w:dyaOrig="9505" w14:anchorId="65D12946">
          <v:shape id="_x0000_i1029" type="#_x0000_t75" style="width:335.75pt;height:433.55pt" o:ole="">
            <v:imagedata r:id="rId145" o:title=""/>
          </v:shape>
          <o:OLEObject Type="Embed" ProgID="AcroExch.Document.DC" ShapeID="_x0000_i1029" DrawAspect="Content" ObjectID="_1679145593" r:id="rId146"/>
        </w:object>
      </w:r>
      <w:r w:rsidRPr="00927471">
        <w:rPr>
          <w:rFonts w:ascii="Times New Roman" w:hAnsi="Times New Roman" w:cs="Times New Roman"/>
        </w:rPr>
        <w:object w:dxaOrig="7345" w:dyaOrig="9505" w14:anchorId="2429469C">
          <v:shape id="_x0000_i1030" type="#_x0000_t75" style="width:306.1pt;height:391.55pt" o:ole="">
            <v:imagedata r:id="rId147" o:title=""/>
          </v:shape>
          <o:OLEObject Type="Embed" ProgID="AcroExch.Document.DC" ShapeID="_x0000_i1030" DrawAspect="Content" ObjectID="_1679145594" r:id="rId148"/>
        </w:object>
      </w:r>
    </w:p>
    <w:p w14:paraId="5A0CE8CD" w14:textId="77777777" w:rsidR="00E22667" w:rsidRPr="00D9337D" w:rsidRDefault="00E22667" w:rsidP="00E22667">
      <w:pPr>
        <w:tabs>
          <w:tab w:val="left" w:pos="1860"/>
        </w:tabs>
        <w:jc w:val="center"/>
        <w:rPr>
          <w:rFonts w:ascii="Times New Roman" w:hAnsi="Times New Roman" w:cs="Times New Roman"/>
        </w:rPr>
      </w:pPr>
    </w:p>
    <w:p w14:paraId="3C4BE9BF" w14:textId="4A202B39" w:rsidR="00E22667" w:rsidRPr="00D9337D" w:rsidRDefault="00E22667" w:rsidP="00E22667">
      <w:pPr>
        <w:jc w:val="both"/>
        <w:rPr>
          <w:rFonts w:ascii="Times New Roman" w:hAnsi="Times New Roman" w:cs="Times New Roman"/>
          <w:b/>
        </w:rPr>
      </w:pPr>
      <w:r w:rsidRPr="00D9337D">
        <w:rPr>
          <w:rFonts w:ascii="Times New Roman" w:hAnsi="Times New Roman" w:cs="Times New Roman"/>
          <w:b/>
        </w:rPr>
        <w:lastRenderedPageBreak/>
        <w:t>A</w:t>
      </w:r>
      <w:r w:rsidR="00D5524C" w:rsidRPr="00D9337D">
        <w:rPr>
          <w:rFonts w:ascii="Times New Roman" w:hAnsi="Times New Roman" w:cs="Times New Roman"/>
          <w:b/>
        </w:rPr>
        <w:t>ttachment</w:t>
      </w:r>
      <w:r w:rsidRPr="00D9337D">
        <w:rPr>
          <w:rFonts w:ascii="Times New Roman" w:hAnsi="Times New Roman" w:cs="Times New Roman"/>
          <w:b/>
        </w:rPr>
        <w:t xml:space="preserve"> # 2, Reminder and Invitation to the online consultation meeting</w:t>
      </w:r>
    </w:p>
    <w:p w14:paraId="47532618" w14:textId="77777777" w:rsidR="00E22667" w:rsidRPr="00D9337D" w:rsidRDefault="00E22667" w:rsidP="00E22667">
      <w:pPr>
        <w:tabs>
          <w:tab w:val="left" w:pos="1860"/>
        </w:tabs>
        <w:rPr>
          <w:rFonts w:ascii="Times New Roman" w:hAnsi="Times New Roman" w:cs="Times New Roman"/>
        </w:rPr>
      </w:pPr>
      <w:r w:rsidRPr="00927471">
        <w:rPr>
          <w:rFonts w:ascii="Times New Roman" w:hAnsi="Times New Roman" w:cs="Times New Roman"/>
        </w:rPr>
        <w:object w:dxaOrig="7345" w:dyaOrig="9505" w14:anchorId="5E86A2E4">
          <v:shape id="_x0000_i1031" type="#_x0000_t75" style="width:266.45pt;height:343.45pt" o:ole="">
            <v:imagedata r:id="rId149" o:title=""/>
          </v:shape>
          <o:OLEObject Type="Embed" ProgID="AcroExch.Document.DC" ShapeID="_x0000_i1031" DrawAspect="Content" ObjectID="_1679145595" r:id="rId150"/>
        </w:object>
      </w:r>
      <w:r w:rsidRPr="00927471">
        <w:rPr>
          <w:rFonts w:ascii="Times New Roman" w:hAnsi="Times New Roman" w:cs="Times New Roman"/>
        </w:rPr>
        <w:object w:dxaOrig="7345" w:dyaOrig="9505" w14:anchorId="6E23E4F5">
          <v:shape id="_x0000_i1032" type="#_x0000_t75" style="width:270.65pt;height:348.85pt" o:ole="">
            <v:imagedata r:id="rId151" o:title=""/>
          </v:shape>
          <o:OLEObject Type="Embed" ProgID="AcroExch.Document.DC" ShapeID="_x0000_i1032" DrawAspect="Content" ObjectID="_1679145596" r:id="rId152"/>
        </w:object>
      </w:r>
    </w:p>
    <w:p w14:paraId="5BE93B29" w14:textId="77777777" w:rsidR="00E22667" w:rsidRPr="00D9337D" w:rsidRDefault="00E22667" w:rsidP="00E22667">
      <w:pPr>
        <w:tabs>
          <w:tab w:val="left" w:pos="1860"/>
        </w:tabs>
        <w:jc w:val="center"/>
        <w:rPr>
          <w:rFonts w:ascii="Times New Roman" w:hAnsi="Times New Roman" w:cs="Times New Roman"/>
        </w:rPr>
        <w:sectPr w:rsidR="00E22667" w:rsidRPr="00D9337D" w:rsidSect="00E22667">
          <w:pgSz w:w="15840" w:h="12240" w:orient="landscape"/>
          <w:pgMar w:top="1440" w:right="1440" w:bottom="1440" w:left="1440" w:header="720" w:footer="720" w:gutter="0"/>
          <w:cols w:space="720"/>
          <w:docGrid w:linePitch="360"/>
        </w:sectPr>
      </w:pPr>
    </w:p>
    <w:p w14:paraId="1D8F88EF" w14:textId="4DAA10F7" w:rsidR="00E22667" w:rsidRPr="00D9337D" w:rsidRDefault="00E22667" w:rsidP="00E22667">
      <w:pPr>
        <w:tabs>
          <w:tab w:val="left" w:pos="2604"/>
        </w:tabs>
        <w:jc w:val="both"/>
        <w:rPr>
          <w:rFonts w:ascii="Times New Roman" w:hAnsi="Times New Roman" w:cs="Times New Roman"/>
          <w:b/>
        </w:rPr>
      </w:pPr>
      <w:r w:rsidRPr="00D9337D">
        <w:rPr>
          <w:rFonts w:ascii="Times New Roman" w:hAnsi="Times New Roman" w:cs="Times New Roman"/>
          <w:b/>
        </w:rPr>
        <w:lastRenderedPageBreak/>
        <w:t>A</w:t>
      </w:r>
      <w:r w:rsidR="00D5524C" w:rsidRPr="00D9337D">
        <w:rPr>
          <w:rFonts w:ascii="Times New Roman" w:hAnsi="Times New Roman" w:cs="Times New Roman"/>
          <w:b/>
        </w:rPr>
        <w:t>ttachment</w:t>
      </w:r>
      <w:r w:rsidRPr="00D9337D">
        <w:rPr>
          <w:rFonts w:ascii="Times New Roman" w:hAnsi="Times New Roman" w:cs="Times New Roman"/>
          <w:b/>
        </w:rPr>
        <w:t xml:space="preserve"> #3, P</w:t>
      </w:r>
      <w:r w:rsidR="00D5524C" w:rsidRPr="00D9337D">
        <w:rPr>
          <w:rFonts w:ascii="Times New Roman" w:hAnsi="Times New Roman" w:cs="Times New Roman"/>
          <w:b/>
        </w:rPr>
        <w:t xml:space="preserve">ower </w:t>
      </w:r>
      <w:r w:rsidRPr="00D9337D">
        <w:rPr>
          <w:rFonts w:ascii="Times New Roman" w:hAnsi="Times New Roman" w:cs="Times New Roman"/>
          <w:b/>
        </w:rPr>
        <w:t>P</w:t>
      </w:r>
      <w:r w:rsidR="00D5524C" w:rsidRPr="00D9337D">
        <w:rPr>
          <w:rFonts w:ascii="Times New Roman" w:hAnsi="Times New Roman" w:cs="Times New Roman"/>
          <w:b/>
        </w:rPr>
        <w:t xml:space="preserve">oint </w:t>
      </w:r>
      <w:r w:rsidRPr="00D9337D">
        <w:rPr>
          <w:rFonts w:ascii="Times New Roman" w:hAnsi="Times New Roman" w:cs="Times New Roman"/>
          <w:b/>
        </w:rPr>
        <w:t>P</w:t>
      </w:r>
      <w:r w:rsidR="00D5524C" w:rsidRPr="00D9337D">
        <w:rPr>
          <w:rFonts w:ascii="Times New Roman" w:hAnsi="Times New Roman" w:cs="Times New Roman"/>
          <w:b/>
        </w:rPr>
        <w:t>resentation</w:t>
      </w:r>
    </w:p>
    <w:p w14:paraId="26850806" w14:textId="77777777" w:rsidR="00E22667" w:rsidRPr="00D9337D" w:rsidRDefault="00E22667" w:rsidP="00E22667">
      <w:pPr>
        <w:tabs>
          <w:tab w:val="left" w:pos="2604"/>
        </w:tabs>
        <w:jc w:val="center"/>
        <w:rPr>
          <w:rFonts w:ascii="Times New Roman" w:hAnsi="Times New Roman" w:cs="Times New Roman"/>
        </w:rPr>
      </w:pPr>
      <w:r w:rsidRPr="00927471">
        <w:rPr>
          <w:rFonts w:ascii="Times New Roman" w:hAnsi="Times New Roman" w:cs="Times New Roman"/>
          <w:noProof/>
        </w:rPr>
        <w:drawing>
          <wp:inline distT="0" distB="0" distL="0" distR="0" wp14:anchorId="110D9BCB" wp14:editId="521E84D9">
            <wp:extent cx="2587905" cy="14554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00306" cy="1462394"/>
                    </a:xfrm>
                    <a:prstGeom prst="rect">
                      <a:avLst/>
                    </a:prstGeom>
                  </pic:spPr>
                </pic:pic>
              </a:graphicData>
            </a:graphic>
          </wp:inline>
        </w:drawing>
      </w:r>
      <w:r w:rsidRPr="00927471">
        <w:rPr>
          <w:rFonts w:ascii="Times New Roman" w:hAnsi="Times New Roman" w:cs="Times New Roman"/>
          <w:noProof/>
        </w:rPr>
        <w:drawing>
          <wp:inline distT="0" distB="0" distL="0" distR="0" wp14:anchorId="77DB6B52" wp14:editId="37B1179C">
            <wp:extent cx="2697480" cy="1517045"/>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704897" cy="1521216"/>
                    </a:xfrm>
                    <a:prstGeom prst="rect">
                      <a:avLst/>
                    </a:prstGeom>
                  </pic:spPr>
                </pic:pic>
              </a:graphicData>
            </a:graphic>
          </wp:inline>
        </w:drawing>
      </w:r>
    </w:p>
    <w:p w14:paraId="5891A7CB" w14:textId="77777777" w:rsidR="00E22667" w:rsidRPr="00D9337D" w:rsidRDefault="00E22667" w:rsidP="00E22667">
      <w:pPr>
        <w:tabs>
          <w:tab w:val="left" w:pos="996"/>
        </w:tabs>
        <w:jc w:val="center"/>
        <w:rPr>
          <w:rFonts w:ascii="Times New Roman" w:hAnsi="Times New Roman" w:cs="Times New Roman"/>
        </w:rPr>
      </w:pPr>
      <w:r w:rsidRPr="00927471">
        <w:rPr>
          <w:rFonts w:ascii="Times New Roman" w:hAnsi="Times New Roman" w:cs="Times New Roman"/>
          <w:noProof/>
        </w:rPr>
        <w:drawing>
          <wp:inline distT="0" distB="0" distL="0" distR="0" wp14:anchorId="1FE38807" wp14:editId="76E62B8A">
            <wp:extent cx="2390668" cy="13444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683787" cy="1509343"/>
                    </a:xfrm>
                    <a:prstGeom prst="rect">
                      <a:avLst/>
                    </a:prstGeom>
                  </pic:spPr>
                </pic:pic>
              </a:graphicData>
            </a:graphic>
          </wp:inline>
        </w:drawing>
      </w:r>
      <w:r w:rsidRPr="00927471">
        <w:rPr>
          <w:rFonts w:ascii="Times New Roman" w:hAnsi="Times New Roman" w:cs="Times New Roman"/>
          <w:noProof/>
        </w:rPr>
        <w:drawing>
          <wp:inline distT="0" distB="0" distL="0" distR="0" wp14:anchorId="77213368" wp14:editId="4FBE1ABC">
            <wp:extent cx="2482898" cy="1396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502897" cy="1407613"/>
                    </a:xfrm>
                    <a:prstGeom prst="rect">
                      <a:avLst/>
                    </a:prstGeom>
                  </pic:spPr>
                </pic:pic>
              </a:graphicData>
            </a:graphic>
          </wp:inline>
        </w:drawing>
      </w:r>
    </w:p>
    <w:p w14:paraId="66DEF9E0" w14:textId="77777777" w:rsidR="00E22667" w:rsidRPr="00D9337D" w:rsidRDefault="00E22667" w:rsidP="00E22667">
      <w:pPr>
        <w:jc w:val="center"/>
        <w:rPr>
          <w:rFonts w:ascii="Times New Roman" w:hAnsi="Times New Roman" w:cs="Times New Roman"/>
        </w:rPr>
      </w:pPr>
      <w:r w:rsidRPr="00927471">
        <w:rPr>
          <w:rFonts w:ascii="Times New Roman" w:hAnsi="Times New Roman" w:cs="Times New Roman"/>
          <w:noProof/>
        </w:rPr>
        <w:drawing>
          <wp:inline distT="0" distB="0" distL="0" distR="0" wp14:anchorId="4B14852C" wp14:editId="6D45D1E2">
            <wp:extent cx="2529191" cy="14224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59892" cy="1439666"/>
                    </a:xfrm>
                    <a:prstGeom prst="rect">
                      <a:avLst/>
                    </a:prstGeom>
                  </pic:spPr>
                </pic:pic>
              </a:graphicData>
            </a:graphic>
          </wp:inline>
        </w:drawing>
      </w:r>
      <w:r w:rsidRPr="00927471">
        <w:rPr>
          <w:rFonts w:ascii="Times New Roman" w:hAnsi="Times New Roman" w:cs="Times New Roman"/>
          <w:noProof/>
        </w:rPr>
        <w:drawing>
          <wp:inline distT="0" distB="0" distL="0" distR="0" wp14:anchorId="2A91B055" wp14:editId="32266FA4">
            <wp:extent cx="2736947" cy="15392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746673" cy="1544710"/>
                    </a:xfrm>
                    <a:prstGeom prst="rect">
                      <a:avLst/>
                    </a:prstGeom>
                  </pic:spPr>
                </pic:pic>
              </a:graphicData>
            </a:graphic>
          </wp:inline>
        </w:drawing>
      </w:r>
    </w:p>
    <w:p w14:paraId="1324EC21" w14:textId="77777777" w:rsidR="00E22667" w:rsidRPr="00D9337D" w:rsidRDefault="00E22667" w:rsidP="00E22667">
      <w:pPr>
        <w:tabs>
          <w:tab w:val="left" w:pos="1428"/>
        </w:tabs>
        <w:jc w:val="center"/>
        <w:rPr>
          <w:rFonts w:ascii="Times New Roman" w:hAnsi="Times New Roman" w:cs="Times New Roman"/>
        </w:rPr>
      </w:pPr>
      <w:r w:rsidRPr="00927471">
        <w:rPr>
          <w:rFonts w:ascii="Times New Roman" w:hAnsi="Times New Roman" w:cs="Times New Roman"/>
          <w:noProof/>
        </w:rPr>
        <w:drawing>
          <wp:inline distT="0" distB="0" distL="0" distR="0" wp14:anchorId="0795BA5A" wp14:editId="161AC505">
            <wp:extent cx="2524125" cy="141955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554018" cy="1436363"/>
                    </a:xfrm>
                    <a:prstGeom prst="rect">
                      <a:avLst/>
                    </a:prstGeom>
                  </pic:spPr>
                </pic:pic>
              </a:graphicData>
            </a:graphic>
          </wp:inline>
        </w:drawing>
      </w:r>
      <w:r w:rsidRPr="00927471">
        <w:rPr>
          <w:rFonts w:ascii="Times New Roman" w:hAnsi="Times New Roman" w:cs="Times New Roman"/>
          <w:noProof/>
        </w:rPr>
        <w:drawing>
          <wp:inline distT="0" distB="0" distL="0" distR="0" wp14:anchorId="1C051EBF" wp14:editId="0B793545">
            <wp:extent cx="2457450" cy="138205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472025" cy="1390250"/>
                    </a:xfrm>
                    <a:prstGeom prst="rect">
                      <a:avLst/>
                    </a:prstGeom>
                  </pic:spPr>
                </pic:pic>
              </a:graphicData>
            </a:graphic>
          </wp:inline>
        </w:drawing>
      </w:r>
    </w:p>
    <w:p w14:paraId="0A837B18" w14:textId="77777777" w:rsidR="00E22667" w:rsidRPr="00D9337D" w:rsidRDefault="00E22667" w:rsidP="00E22667">
      <w:pPr>
        <w:tabs>
          <w:tab w:val="left" w:pos="1428"/>
        </w:tabs>
        <w:jc w:val="both"/>
        <w:rPr>
          <w:rFonts w:ascii="Times New Roman" w:hAnsi="Times New Roman" w:cs="Times New Roman"/>
        </w:rPr>
      </w:pPr>
    </w:p>
    <w:p w14:paraId="7115F7AC" w14:textId="77777777" w:rsidR="00E22667" w:rsidRPr="00D9337D" w:rsidRDefault="00E22667" w:rsidP="00E22667">
      <w:pPr>
        <w:tabs>
          <w:tab w:val="left" w:pos="1428"/>
        </w:tabs>
        <w:jc w:val="center"/>
        <w:rPr>
          <w:rFonts w:ascii="Times New Roman" w:hAnsi="Times New Roman" w:cs="Times New Roman"/>
        </w:rPr>
      </w:pPr>
      <w:r w:rsidRPr="00927471">
        <w:rPr>
          <w:rFonts w:ascii="Times New Roman" w:hAnsi="Times New Roman" w:cs="Times New Roman"/>
          <w:noProof/>
        </w:rPr>
        <w:lastRenderedPageBreak/>
        <w:drawing>
          <wp:inline distT="0" distB="0" distL="0" distR="0" wp14:anchorId="43FD4E2A" wp14:editId="67AC80A4">
            <wp:extent cx="2905125" cy="163382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926056" cy="1645593"/>
                    </a:xfrm>
                    <a:prstGeom prst="rect">
                      <a:avLst/>
                    </a:prstGeom>
                  </pic:spPr>
                </pic:pic>
              </a:graphicData>
            </a:graphic>
          </wp:inline>
        </w:drawing>
      </w:r>
      <w:r w:rsidRPr="00927471">
        <w:rPr>
          <w:rFonts w:ascii="Times New Roman" w:hAnsi="Times New Roman" w:cs="Times New Roman"/>
          <w:noProof/>
        </w:rPr>
        <w:drawing>
          <wp:inline distT="0" distB="0" distL="0" distR="0" wp14:anchorId="5FCFF62F" wp14:editId="48244469">
            <wp:extent cx="2873026" cy="161577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896571" cy="1629012"/>
                    </a:xfrm>
                    <a:prstGeom prst="rect">
                      <a:avLst/>
                    </a:prstGeom>
                  </pic:spPr>
                </pic:pic>
              </a:graphicData>
            </a:graphic>
          </wp:inline>
        </w:drawing>
      </w:r>
    </w:p>
    <w:p w14:paraId="72CB64E9" w14:textId="77777777" w:rsidR="00E22667" w:rsidRPr="00D9337D" w:rsidRDefault="00E22667" w:rsidP="00E22667">
      <w:pPr>
        <w:tabs>
          <w:tab w:val="left" w:pos="1428"/>
        </w:tabs>
        <w:jc w:val="both"/>
        <w:rPr>
          <w:rFonts w:ascii="Times New Roman" w:hAnsi="Times New Roman" w:cs="Times New Roman"/>
        </w:rPr>
      </w:pPr>
    </w:p>
    <w:p w14:paraId="7FEB4058" w14:textId="77777777" w:rsidR="00E22667" w:rsidRPr="00D9337D" w:rsidRDefault="00E22667" w:rsidP="00E22667">
      <w:pPr>
        <w:tabs>
          <w:tab w:val="left" w:pos="1428"/>
        </w:tabs>
        <w:jc w:val="center"/>
        <w:rPr>
          <w:rFonts w:ascii="Times New Roman" w:hAnsi="Times New Roman" w:cs="Times New Roman"/>
        </w:rPr>
      </w:pPr>
      <w:r w:rsidRPr="00927471">
        <w:rPr>
          <w:rFonts w:ascii="Times New Roman" w:hAnsi="Times New Roman" w:cs="Times New Roman"/>
          <w:noProof/>
        </w:rPr>
        <w:drawing>
          <wp:inline distT="0" distB="0" distL="0" distR="0" wp14:anchorId="32615A18" wp14:editId="5BCA1E6A">
            <wp:extent cx="2578443" cy="14501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219220" cy="2372864"/>
                    </a:xfrm>
                    <a:prstGeom prst="rect">
                      <a:avLst/>
                    </a:prstGeom>
                  </pic:spPr>
                </pic:pic>
              </a:graphicData>
            </a:graphic>
          </wp:inline>
        </w:drawing>
      </w:r>
      <w:r w:rsidRPr="00927471">
        <w:rPr>
          <w:rFonts w:ascii="Times New Roman" w:hAnsi="Times New Roman" w:cs="Times New Roman"/>
          <w:noProof/>
        </w:rPr>
        <w:drawing>
          <wp:inline distT="0" distB="0" distL="0" distR="0" wp14:anchorId="73FD9E39" wp14:editId="63ABE91D">
            <wp:extent cx="2800350" cy="157489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821456" cy="1586767"/>
                    </a:xfrm>
                    <a:prstGeom prst="rect">
                      <a:avLst/>
                    </a:prstGeom>
                  </pic:spPr>
                </pic:pic>
              </a:graphicData>
            </a:graphic>
          </wp:inline>
        </w:drawing>
      </w:r>
    </w:p>
    <w:p w14:paraId="7F1059FD" w14:textId="77777777" w:rsidR="00E22667" w:rsidRPr="00D9337D" w:rsidRDefault="00E22667" w:rsidP="00E22667">
      <w:pPr>
        <w:tabs>
          <w:tab w:val="left" w:pos="1428"/>
        </w:tabs>
        <w:jc w:val="center"/>
        <w:rPr>
          <w:rFonts w:ascii="Times New Roman" w:hAnsi="Times New Roman" w:cs="Times New Roman"/>
        </w:rPr>
      </w:pPr>
      <w:r w:rsidRPr="00927471">
        <w:rPr>
          <w:rFonts w:ascii="Times New Roman" w:hAnsi="Times New Roman" w:cs="Times New Roman"/>
          <w:noProof/>
        </w:rPr>
        <w:drawing>
          <wp:inline distT="0" distB="0" distL="0" distR="0" wp14:anchorId="551AF9D7" wp14:editId="06EF9410">
            <wp:extent cx="2828925" cy="159096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866276" cy="1611974"/>
                    </a:xfrm>
                    <a:prstGeom prst="rect">
                      <a:avLst/>
                    </a:prstGeom>
                  </pic:spPr>
                </pic:pic>
              </a:graphicData>
            </a:graphic>
          </wp:inline>
        </w:drawing>
      </w:r>
      <w:r w:rsidRPr="00927471">
        <w:rPr>
          <w:rFonts w:ascii="Times New Roman" w:hAnsi="Times New Roman" w:cs="Times New Roman"/>
          <w:noProof/>
        </w:rPr>
        <w:drawing>
          <wp:inline distT="0" distB="0" distL="0" distR="0" wp14:anchorId="300FCCF5" wp14:editId="69368DBF">
            <wp:extent cx="2781300" cy="1564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814035" cy="1582595"/>
                    </a:xfrm>
                    <a:prstGeom prst="rect">
                      <a:avLst/>
                    </a:prstGeom>
                  </pic:spPr>
                </pic:pic>
              </a:graphicData>
            </a:graphic>
          </wp:inline>
        </w:drawing>
      </w:r>
    </w:p>
    <w:p w14:paraId="31594003" w14:textId="77777777" w:rsidR="00E22667" w:rsidRPr="00D9337D" w:rsidRDefault="00E22667" w:rsidP="00E22667">
      <w:pPr>
        <w:tabs>
          <w:tab w:val="left" w:pos="1428"/>
        </w:tabs>
        <w:jc w:val="both"/>
        <w:rPr>
          <w:rFonts w:ascii="Times New Roman" w:hAnsi="Times New Roman" w:cs="Times New Roman"/>
        </w:rPr>
      </w:pPr>
    </w:p>
    <w:p w14:paraId="47F98BBB" w14:textId="77777777" w:rsidR="00E22667" w:rsidRPr="00D9337D" w:rsidRDefault="00E22667" w:rsidP="00E22667">
      <w:pPr>
        <w:tabs>
          <w:tab w:val="left" w:pos="1428"/>
        </w:tabs>
        <w:jc w:val="center"/>
        <w:rPr>
          <w:rFonts w:ascii="Times New Roman" w:hAnsi="Times New Roman" w:cs="Times New Roman"/>
        </w:rPr>
      </w:pPr>
      <w:r w:rsidRPr="00927471">
        <w:rPr>
          <w:rFonts w:ascii="Times New Roman" w:hAnsi="Times New Roman" w:cs="Times New Roman"/>
          <w:noProof/>
        </w:rPr>
        <w:drawing>
          <wp:inline distT="0" distB="0" distL="0" distR="0" wp14:anchorId="6CE8C1CF" wp14:editId="09A6E299">
            <wp:extent cx="2760659" cy="15525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787935" cy="1567915"/>
                    </a:xfrm>
                    <a:prstGeom prst="rect">
                      <a:avLst/>
                    </a:prstGeom>
                  </pic:spPr>
                </pic:pic>
              </a:graphicData>
            </a:graphic>
          </wp:inline>
        </w:drawing>
      </w:r>
    </w:p>
    <w:p w14:paraId="4B725A34" w14:textId="77777777" w:rsidR="00E22667" w:rsidRPr="00D9337D" w:rsidRDefault="00E22667" w:rsidP="00E22667">
      <w:pPr>
        <w:tabs>
          <w:tab w:val="left" w:pos="1428"/>
        </w:tabs>
        <w:jc w:val="both"/>
        <w:rPr>
          <w:rFonts w:ascii="Times New Roman" w:hAnsi="Times New Roman" w:cs="Times New Roman"/>
        </w:rPr>
      </w:pPr>
    </w:p>
    <w:p w14:paraId="7CFB4B7D" w14:textId="77777777" w:rsidR="00E22667" w:rsidRPr="00D9337D" w:rsidRDefault="00E22667" w:rsidP="00E22667">
      <w:pPr>
        <w:tabs>
          <w:tab w:val="left" w:pos="1428"/>
        </w:tabs>
        <w:jc w:val="both"/>
        <w:rPr>
          <w:rFonts w:ascii="Times New Roman" w:hAnsi="Times New Roman" w:cs="Times New Roman"/>
        </w:rPr>
      </w:pPr>
    </w:p>
    <w:p w14:paraId="59BB1EDA" w14:textId="77777777" w:rsidR="00D5524C" w:rsidRPr="00D9337D" w:rsidRDefault="00D5524C" w:rsidP="00E22667">
      <w:pPr>
        <w:tabs>
          <w:tab w:val="left" w:pos="1428"/>
        </w:tabs>
        <w:jc w:val="both"/>
        <w:rPr>
          <w:rFonts w:ascii="Times New Roman" w:hAnsi="Times New Roman" w:cs="Times New Roman"/>
          <w:b/>
        </w:rPr>
      </w:pPr>
    </w:p>
    <w:p w14:paraId="4576A919" w14:textId="28D9B916" w:rsidR="00E22667" w:rsidRPr="00D9337D" w:rsidRDefault="00E22667" w:rsidP="00E22667">
      <w:pPr>
        <w:tabs>
          <w:tab w:val="left" w:pos="1428"/>
        </w:tabs>
        <w:jc w:val="both"/>
        <w:rPr>
          <w:rFonts w:ascii="Times New Roman" w:hAnsi="Times New Roman" w:cs="Times New Roman"/>
          <w:b/>
        </w:rPr>
      </w:pPr>
      <w:r w:rsidRPr="00D9337D">
        <w:rPr>
          <w:rFonts w:ascii="Times New Roman" w:hAnsi="Times New Roman" w:cs="Times New Roman"/>
          <w:b/>
        </w:rPr>
        <w:lastRenderedPageBreak/>
        <w:t>A</w:t>
      </w:r>
      <w:r w:rsidR="00D5524C" w:rsidRPr="00D9337D">
        <w:rPr>
          <w:rFonts w:ascii="Times New Roman" w:hAnsi="Times New Roman" w:cs="Times New Roman"/>
          <w:b/>
        </w:rPr>
        <w:t>ttachment</w:t>
      </w:r>
      <w:r w:rsidRPr="00D9337D">
        <w:rPr>
          <w:rFonts w:ascii="Times New Roman" w:hAnsi="Times New Roman" w:cs="Times New Roman"/>
          <w:b/>
        </w:rPr>
        <w:t xml:space="preserve"> #4, Photo </w:t>
      </w:r>
      <w:r w:rsidR="00D5524C" w:rsidRPr="00D9337D">
        <w:rPr>
          <w:rFonts w:ascii="Times New Roman" w:hAnsi="Times New Roman" w:cs="Times New Roman"/>
          <w:b/>
        </w:rPr>
        <w:t>Illustrations</w:t>
      </w:r>
    </w:p>
    <w:p w14:paraId="26A4089B" w14:textId="211BB8C9" w:rsidR="00801748" w:rsidRPr="00D9337D" w:rsidRDefault="00801748" w:rsidP="00E22667">
      <w:pPr>
        <w:tabs>
          <w:tab w:val="left" w:pos="1428"/>
        </w:tabs>
        <w:jc w:val="both"/>
        <w:rPr>
          <w:rFonts w:ascii="Times New Roman" w:hAnsi="Times New Roman" w:cs="Times New Roman"/>
          <w:b/>
        </w:rPr>
      </w:pPr>
      <w:r w:rsidRPr="00927471">
        <w:rPr>
          <w:rFonts w:ascii="Times New Roman" w:hAnsi="Times New Roman" w:cs="Times New Roman"/>
          <w:noProof/>
        </w:rPr>
        <w:drawing>
          <wp:anchor distT="0" distB="0" distL="114300" distR="114300" simplePos="0" relativeHeight="251658242" behindDoc="0" locked="0" layoutInCell="1" allowOverlap="1" wp14:anchorId="589957D2" wp14:editId="4B5B6403">
            <wp:simplePos x="0" y="0"/>
            <wp:positionH relativeFrom="column">
              <wp:posOffset>-294640</wp:posOffset>
            </wp:positionH>
            <wp:positionV relativeFrom="paragraph">
              <wp:posOffset>291465</wp:posOffset>
            </wp:positionV>
            <wp:extent cx="3251200" cy="2438400"/>
            <wp:effectExtent l="0" t="0" r="6350" b="0"/>
            <wp:wrapThrough wrapText="bothSides">
              <wp:wrapPolygon edited="0">
                <wp:start x="0" y="0"/>
                <wp:lineTo x="0" y="21431"/>
                <wp:lineTo x="21516" y="21431"/>
                <wp:lineTo x="215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anchor>
        </w:drawing>
      </w:r>
    </w:p>
    <w:p w14:paraId="744206D6" w14:textId="77777777" w:rsidR="00E22667" w:rsidRPr="00D9337D" w:rsidRDefault="00E22667" w:rsidP="00E22667">
      <w:pPr>
        <w:tabs>
          <w:tab w:val="left" w:pos="1428"/>
        </w:tabs>
        <w:jc w:val="both"/>
        <w:rPr>
          <w:rFonts w:ascii="Times New Roman" w:hAnsi="Times New Roman" w:cs="Times New Roman"/>
        </w:rPr>
      </w:pPr>
      <w:r w:rsidRPr="00927471">
        <w:rPr>
          <w:rFonts w:ascii="Times New Roman" w:hAnsi="Times New Roman" w:cs="Times New Roman"/>
          <w:noProof/>
        </w:rPr>
        <w:drawing>
          <wp:anchor distT="0" distB="0" distL="114300" distR="114300" simplePos="0" relativeHeight="251658243" behindDoc="0" locked="0" layoutInCell="1" allowOverlap="1" wp14:anchorId="3D7EF695" wp14:editId="4AC689A5">
            <wp:simplePos x="0" y="0"/>
            <wp:positionH relativeFrom="column">
              <wp:posOffset>3439160</wp:posOffset>
            </wp:positionH>
            <wp:positionV relativeFrom="paragraph">
              <wp:posOffset>12700</wp:posOffset>
            </wp:positionV>
            <wp:extent cx="2691245" cy="3588327"/>
            <wp:effectExtent l="0" t="0" r="0" b="0"/>
            <wp:wrapThrough wrapText="bothSides">
              <wp:wrapPolygon edited="0">
                <wp:start x="0" y="0"/>
                <wp:lineTo x="0" y="21447"/>
                <wp:lineTo x="21406" y="21447"/>
                <wp:lineTo x="2140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691245" cy="3588327"/>
                    </a:xfrm>
                    <a:prstGeom prst="rect">
                      <a:avLst/>
                    </a:prstGeom>
                  </pic:spPr>
                </pic:pic>
              </a:graphicData>
            </a:graphic>
          </wp:anchor>
        </w:drawing>
      </w:r>
    </w:p>
    <w:p w14:paraId="240D2905" w14:textId="77777777" w:rsidR="00E22667" w:rsidRPr="00D9337D" w:rsidRDefault="00E22667" w:rsidP="00E22667">
      <w:pPr>
        <w:tabs>
          <w:tab w:val="left" w:pos="1428"/>
        </w:tabs>
        <w:jc w:val="both"/>
        <w:rPr>
          <w:rFonts w:ascii="Times New Roman" w:hAnsi="Times New Roman" w:cs="Times New Roman"/>
        </w:rPr>
      </w:pPr>
    </w:p>
    <w:p w14:paraId="27EB603D" w14:textId="487D3ED4" w:rsidR="00E22667" w:rsidRPr="00D9337D" w:rsidRDefault="00E22667" w:rsidP="00E22667">
      <w:pPr>
        <w:tabs>
          <w:tab w:val="left" w:pos="1428"/>
        </w:tabs>
        <w:jc w:val="both"/>
        <w:rPr>
          <w:rFonts w:ascii="Times New Roman" w:hAnsi="Times New Roman" w:cs="Times New Roman"/>
        </w:rPr>
      </w:pPr>
    </w:p>
    <w:p w14:paraId="0BD7B937" w14:textId="77777777" w:rsidR="00E22667" w:rsidRPr="00D9337D" w:rsidRDefault="00E22667" w:rsidP="00E22667">
      <w:pPr>
        <w:rPr>
          <w:rFonts w:ascii="Times New Roman" w:hAnsi="Times New Roman" w:cs="Times New Roman"/>
        </w:rPr>
      </w:pPr>
    </w:p>
    <w:p w14:paraId="6DE9172B" w14:textId="77777777" w:rsidR="00E22667" w:rsidRPr="00D9337D" w:rsidRDefault="00E22667" w:rsidP="00E22667">
      <w:pPr>
        <w:rPr>
          <w:rFonts w:ascii="Times New Roman" w:hAnsi="Times New Roman" w:cs="Times New Roman"/>
        </w:rPr>
      </w:pPr>
    </w:p>
    <w:p w14:paraId="222AC28F" w14:textId="77777777" w:rsidR="00E22667" w:rsidRPr="00D9337D" w:rsidRDefault="00E22667" w:rsidP="00E22667">
      <w:pPr>
        <w:rPr>
          <w:rFonts w:ascii="Times New Roman" w:hAnsi="Times New Roman" w:cs="Times New Roman"/>
        </w:rPr>
      </w:pPr>
    </w:p>
    <w:p w14:paraId="5D76BE31" w14:textId="77777777" w:rsidR="00E22667" w:rsidRPr="00D9337D" w:rsidRDefault="00E22667" w:rsidP="00E22667">
      <w:pPr>
        <w:rPr>
          <w:rFonts w:ascii="Times New Roman" w:hAnsi="Times New Roman" w:cs="Times New Roman"/>
        </w:rPr>
      </w:pPr>
    </w:p>
    <w:p w14:paraId="2F6B3A43" w14:textId="77777777" w:rsidR="00E22667" w:rsidRPr="00D9337D" w:rsidRDefault="00E22667" w:rsidP="00E22667">
      <w:pPr>
        <w:rPr>
          <w:rFonts w:ascii="Times New Roman" w:hAnsi="Times New Roman" w:cs="Times New Roman"/>
        </w:rPr>
      </w:pPr>
    </w:p>
    <w:p w14:paraId="3FA6FBB9" w14:textId="07E01BCB" w:rsidR="00E22667" w:rsidRPr="00D9337D" w:rsidRDefault="00801748" w:rsidP="00E22667">
      <w:pPr>
        <w:rPr>
          <w:rFonts w:ascii="Times New Roman" w:hAnsi="Times New Roman" w:cs="Times New Roman"/>
        </w:rPr>
      </w:pPr>
      <w:r w:rsidRPr="00927471">
        <w:rPr>
          <w:rFonts w:ascii="Times New Roman" w:hAnsi="Times New Roman" w:cs="Times New Roman"/>
          <w:noProof/>
        </w:rPr>
        <w:drawing>
          <wp:anchor distT="0" distB="0" distL="114300" distR="114300" simplePos="0" relativeHeight="251658244" behindDoc="0" locked="0" layoutInCell="1" allowOverlap="1" wp14:anchorId="0092012A" wp14:editId="43DAF49F">
            <wp:simplePos x="0" y="0"/>
            <wp:positionH relativeFrom="column">
              <wp:posOffset>-143510</wp:posOffset>
            </wp:positionH>
            <wp:positionV relativeFrom="paragraph">
              <wp:posOffset>332105</wp:posOffset>
            </wp:positionV>
            <wp:extent cx="2881630" cy="3841750"/>
            <wp:effectExtent l="0" t="0" r="0" b="6350"/>
            <wp:wrapThrough wrapText="bothSides">
              <wp:wrapPolygon edited="0">
                <wp:start x="0" y="0"/>
                <wp:lineTo x="0" y="21529"/>
                <wp:lineTo x="21419" y="21529"/>
                <wp:lineTo x="214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881630" cy="3841750"/>
                    </a:xfrm>
                    <a:prstGeom prst="rect">
                      <a:avLst/>
                    </a:prstGeom>
                  </pic:spPr>
                </pic:pic>
              </a:graphicData>
            </a:graphic>
            <wp14:sizeRelH relativeFrom="margin">
              <wp14:pctWidth>0</wp14:pctWidth>
            </wp14:sizeRelH>
            <wp14:sizeRelV relativeFrom="margin">
              <wp14:pctHeight>0</wp14:pctHeight>
            </wp14:sizeRelV>
          </wp:anchor>
        </w:drawing>
      </w:r>
    </w:p>
    <w:p w14:paraId="0413CAD1" w14:textId="77777777" w:rsidR="00E22667" w:rsidRPr="00D9337D" w:rsidRDefault="00E22667" w:rsidP="00E22667">
      <w:pPr>
        <w:rPr>
          <w:rFonts w:ascii="Times New Roman" w:hAnsi="Times New Roman" w:cs="Times New Roman"/>
        </w:rPr>
      </w:pPr>
    </w:p>
    <w:p w14:paraId="065868E7" w14:textId="77777777" w:rsidR="00E22667" w:rsidRPr="00D9337D" w:rsidRDefault="00E22667" w:rsidP="00E22667">
      <w:pPr>
        <w:rPr>
          <w:rFonts w:ascii="Times New Roman" w:hAnsi="Times New Roman" w:cs="Times New Roman"/>
        </w:rPr>
      </w:pPr>
    </w:p>
    <w:p w14:paraId="08BD2982" w14:textId="7264CE74" w:rsidR="00E22667" w:rsidRPr="00D9337D" w:rsidRDefault="00E22667" w:rsidP="00E22667">
      <w:pPr>
        <w:rPr>
          <w:rFonts w:ascii="Times New Roman" w:hAnsi="Times New Roman" w:cs="Times New Roman"/>
        </w:rPr>
      </w:pPr>
    </w:p>
    <w:p w14:paraId="5BEE0D8F" w14:textId="20513BCB" w:rsidR="00E22667" w:rsidRPr="00D9337D" w:rsidRDefault="00801748" w:rsidP="00E22667">
      <w:pPr>
        <w:rPr>
          <w:rFonts w:ascii="Times New Roman" w:hAnsi="Times New Roman" w:cs="Times New Roman"/>
        </w:rPr>
      </w:pPr>
      <w:r w:rsidRPr="00927471">
        <w:rPr>
          <w:rFonts w:ascii="Times New Roman" w:hAnsi="Times New Roman" w:cs="Times New Roman"/>
          <w:noProof/>
        </w:rPr>
        <w:drawing>
          <wp:anchor distT="0" distB="0" distL="114300" distR="114300" simplePos="0" relativeHeight="251658245" behindDoc="0" locked="0" layoutInCell="1" allowOverlap="1" wp14:anchorId="3D9B5EC6" wp14:editId="5BEBAE72">
            <wp:simplePos x="0" y="0"/>
            <wp:positionH relativeFrom="margin">
              <wp:posOffset>2955925</wp:posOffset>
            </wp:positionH>
            <wp:positionV relativeFrom="paragraph">
              <wp:posOffset>215265</wp:posOffset>
            </wp:positionV>
            <wp:extent cx="3213735" cy="2411095"/>
            <wp:effectExtent l="0" t="0" r="5715" b="8255"/>
            <wp:wrapThrough wrapText="bothSides">
              <wp:wrapPolygon edited="0">
                <wp:start x="0" y="0"/>
                <wp:lineTo x="0" y="21503"/>
                <wp:lineTo x="21510" y="21503"/>
                <wp:lineTo x="2151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213735" cy="2411095"/>
                    </a:xfrm>
                    <a:prstGeom prst="rect">
                      <a:avLst/>
                    </a:prstGeom>
                  </pic:spPr>
                </pic:pic>
              </a:graphicData>
            </a:graphic>
            <wp14:sizeRelH relativeFrom="margin">
              <wp14:pctWidth>0</wp14:pctWidth>
            </wp14:sizeRelH>
            <wp14:sizeRelV relativeFrom="margin">
              <wp14:pctHeight>0</wp14:pctHeight>
            </wp14:sizeRelV>
          </wp:anchor>
        </w:drawing>
      </w:r>
    </w:p>
    <w:p w14:paraId="568AFCAB" w14:textId="12C1116B" w:rsidR="00E22667" w:rsidRPr="00D9337D" w:rsidRDefault="00E22667" w:rsidP="00E22667">
      <w:pPr>
        <w:rPr>
          <w:rFonts w:ascii="Times New Roman" w:hAnsi="Times New Roman" w:cs="Times New Roman"/>
        </w:rPr>
      </w:pPr>
    </w:p>
    <w:p w14:paraId="2D0BFE2B" w14:textId="77777777" w:rsidR="00E22667" w:rsidRPr="00D9337D" w:rsidRDefault="00E22667" w:rsidP="00E22667">
      <w:pPr>
        <w:rPr>
          <w:rFonts w:ascii="Times New Roman" w:hAnsi="Times New Roman" w:cs="Times New Roman"/>
        </w:rPr>
      </w:pPr>
    </w:p>
    <w:p w14:paraId="40228D7D" w14:textId="77777777" w:rsidR="00E22667" w:rsidRPr="00D9337D" w:rsidRDefault="00E22667" w:rsidP="00E22667">
      <w:pPr>
        <w:rPr>
          <w:rFonts w:ascii="Times New Roman" w:hAnsi="Times New Roman" w:cs="Times New Roman"/>
        </w:rPr>
      </w:pPr>
    </w:p>
    <w:p w14:paraId="089AD466" w14:textId="77777777" w:rsidR="00E22667" w:rsidRPr="00D9337D" w:rsidRDefault="00E22667" w:rsidP="00E22667">
      <w:pPr>
        <w:rPr>
          <w:rFonts w:ascii="Times New Roman" w:hAnsi="Times New Roman" w:cs="Times New Roman"/>
        </w:rPr>
      </w:pPr>
    </w:p>
    <w:p w14:paraId="439E5C08" w14:textId="19D4A6C7" w:rsidR="00D5524C" w:rsidRPr="00D9337D" w:rsidRDefault="00D5524C" w:rsidP="00D5524C">
      <w:pPr>
        <w:rPr>
          <w:rFonts w:ascii="Times New Roman" w:hAnsi="Times New Roman" w:cs="Times New Roman"/>
          <w:b/>
          <w:bCs/>
        </w:rPr>
      </w:pPr>
      <w:r w:rsidRPr="00D9337D">
        <w:rPr>
          <w:rFonts w:ascii="Times New Roman" w:hAnsi="Times New Roman" w:cs="Times New Roman"/>
          <w:b/>
          <w:bCs/>
        </w:rPr>
        <w:t xml:space="preserve">Attachment #5, Stakeholder Feedback on the Draft ESMF </w:t>
      </w:r>
    </w:p>
    <w:p w14:paraId="36D2F451" w14:textId="77777777" w:rsidR="00E22667" w:rsidRPr="00D9337D" w:rsidRDefault="00E22667" w:rsidP="00E22667">
      <w:pPr>
        <w:rPr>
          <w:rFonts w:ascii="Times New Roman" w:hAnsi="Times New Roman" w:cs="Times New Roman"/>
        </w:rPr>
      </w:pPr>
    </w:p>
    <w:p w14:paraId="189C655F" w14:textId="77777777" w:rsidR="00E22667" w:rsidRPr="00D9337D" w:rsidRDefault="00E22667" w:rsidP="00801748">
      <w:pPr>
        <w:tabs>
          <w:tab w:val="left" w:pos="0"/>
        </w:tabs>
        <w:jc w:val="center"/>
        <w:rPr>
          <w:rFonts w:ascii="Times New Roman" w:eastAsia="Times New Roman" w:hAnsi="Times New Roman" w:cs="Times New Roman"/>
          <w:color w:val="000000"/>
        </w:rPr>
      </w:pPr>
      <w:r w:rsidRPr="00927471">
        <w:rPr>
          <w:rFonts w:ascii="Times New Roman" w:eastAsia="Times New Roman" w:hAnsi="Times New Roman" w:cs="Times New Roman"/>
          <w:color w:val="000000"/>
        </w:rPr>
        <w:object w:dxaOrig="7140" w:dyaOrig="10104" w14:anchorId="72138CED">
          <v:shape id="_x0000_i1033" type="#_x0000_t75" style="width:411.6pt;height:587.15pt" o:ole="">
            <v:imagedata r:id="rId172" o:title=""/>
          </v:shape>
          <o:OLEObject Type="Embed" ProgID="AcroExch.Document.DC" ShapeID="_x0000_i1033" DrawAspect="Content" ObjectID="_1679145597" r:id="rId173"/>
        </w:object>
      </w:r>
    </w:p>
    <w:p w14:paraId="42E9BA2A" w14:textId="77777777" w:rsidR="00E22667" w:rsidRPr="00D9337D" w:rsidRDefault="00E22667" w:rsidP="00E22667">
      <w:pPr>
        <w:tabs>
          <w:tab w:val="left" w:pos="936"/>
        </w:tabs>
        <w:jc w:val="center"/>
        <w:rPr>
          <w:rFonts w:ascii="Times New Roman" w:hAnsi="Times New Roman" w:cs="Times New Roman"/>
        </w:rPr>
      </w:pPr>
    </w:p>
    <w:p w14:paraId="1B97B022" w14:textId="77777777" w:rsidR="00E22667" w:rsidRPr="00D9337D" w:rsidRDefault="00E22667" w:rsidP="00E22667">
      <w:pPr>
        <w:tabs>
          <w:tab w:val="left" w:pos="936"/>
        </w:tabs>
        <w:jc w:val="center"/>
        <w:rPr>
          <w:rFonts w:ascii="Times New Roman" w:hAnsi="Times New Roman" w:cs="Times New Roman"/>
        </w:rPr>
      </w:pPr>
      <w:r w:rsidRPr="00927471">
        <w:rPr>
          <w:rFonts w:ascii="Times New Roman" w:hAnsi="Times New Roman" w:cs="Times New Roman"/>
        </w:rPr>
        <w:object w:dxaOrig="7140" w:dyaOrig="10104" w14:anchorId="73125F19">
          <v:shape id="_x0000_i1034" type="#_x0000_t75" style="width:356.9pt;height:507.1pt" o:ole="">
            <v:imagedata r:id="rId174" o:title=""/>
          </v:shape>
          <o:OLEObject Type="Embed" ProgID="AcroExch.Document.DC" ShapeID="_x0000_i1034" DrawAspect="Content" ObjectID="_1679145598" r:id="rId175"/>
        </w:object>
      </w:r>
    </w:p>
    <w:p w14:paraId="254CB7C8" w14:textId="77777777" w:rsidR="00E22667" w:rsidRPr="00D9337D" w:rsidRDefault="00E22667" w:rsidP="00E22667">
      <w:pPr>
        <w:rPr>
          <w:rFonts w:ascii="Times New Roman" w:hAnsi="Times New Roman" w:cs="Times New Roman"/>
        </w:rPr>
      </w:pPr>
    </w:p>
    <w:p w14:paraId="0B334CAD" w14:textId="77777777" w:rsidR="00E22667" w:rsidRPr="00D9337D" w:rsidRDefault="00E22667" w:rsidP="00E22667">
      <w:pPr>
        <w:tabs>
          <w:tab w:val="left" w:pos="3936"/>
        </w:tabs>
        <w:jc w:val="center"/>
        <w:rPr>
          <w:rFonts w:ascii="Times New Roman" w:hAnsi="Times New Roman" w:cs="Times New Roman"/>
        </w:rPr>
      </w:pPr>
      <w:r w:rsidRPr="00927471">
        <w:rPr>
          <w:rFonts w:ascii="Times New Roman" w:hAnsi="Times New Roman" w:cs="Times New Roman"/>
        </w:rPr>
        <w:object w:dxaOrig="7140" w:dyaOrig="10104" w14:anchorId="22D73DCA">
          <v:shape id="_x0000_i1035" type="#_x0000_t75" style="width:356.9pt;height:507.1pt" o:ole="">
            <v:imagedata r:id="rId176" o:title=""/>
          </v:shape>
          <o:OLEObject Type="Embed" ProgID="AcroExch.Document.DC" ShapeID="_x0000_i1035" DrawAspect="Content" ObjectID="_1679145599" r:id="rId177"/>
        </w:object>
      </w:r>
    </w:p>
    <w:p w14:paraId="4A11343B" w14:textId="77777777" w:rsidR="00E22667" w:rsidRPr="00D9337D" w:rsidRDefault="00E22667" w:rsidP="00E22667">
      <w:pPr>
        <w:tabs>
          <w:tab w:val="left" w:pos="3936"/>
        </w:tabs>
        <w:jc w:val="center"/>
        <w:rPr>
          <w:rFonts w:ascii="Times New Roman" w:hAnsi="Times New Roman" w:cs="Times New Roman"/>
        </w:rPr>
      </w:pPr>
      <w:r w:rsidRPr="00927471">
        <w:rPr>
          <w:rFonts w:ascii="Times New Roman" w:hAnsi="Times New Roman" w:cs="Times New Roman"/>
        </w:rPr>
        <w:object w:dxaOrig="7140" w:dyaOrig="10104" w14:anchorId="366A4407">
          <v:shape id="_x0000_i1036" type="#_x0000_t75" style="width:356.9pt;height:507.1pt" o:ole="">
            <v:imagedata r:id="rId178" o:title=""/>
          </v:shape>
          <o:OLEObject Type="Embed" ProgID="AcroExch.Document.DC" ShapeID="_x0000_i1036" DrawAspect="Content" ObjectID="_1679145600" r:id="rId179"/>
        </w:object>
      </w:r>
    </w:p>
    <w:p w14:paraId="027EA445" w14:textId="77777777" w:rsidR="00E22667" w:rsidRPr="00927471" w:rsidRDefault="00E22667" w:rsidP="00E60F63">
      <w:pPr>
        <w:rPr>
          <w:rFonts w:ascii="Times New Roman" w:hAnsi="Times New Roman" w:cs="Times New Roman"/>
        </w:rPr>
      </w:pPr>
    </w:p>
    <w:p w14:paraId="3D6885CC" w14:textId="77777777" w:rsidR="009F1887" w:rsidRPr="00D9337D" w:rsidRDefault="009F1887" w:rsidP="006F5D26">
      <w:pPr>
        <w:spacing w:line="240" w:lineRule="auto"/>
        <w:jc w:val="both"/>
        <w:rPr>
          <w:rFonts w:ascii="Times New Roman" w:eastAsia="Times New Roman" w:hAnsi="Times New Roman" w:cs="Times New Roman"/>
        </w:rPr>
      </w:pPr>
    </w:p>
    <w:sectPr w:rsidR="009F1887" w:rsidRPr="00D9337D" w:rsidSect="00E22667">
      <w:pgSz w:w="12240" w:h="15840"/>
      <w:pgMar w:top="1418" w:right="1440" w:bottom="851" w:left="1440" w:header="720" w:footer="63" w:gutter="0"/>
      <w:cols w:space="720" w:equalWidth="0">
        <w:col w:w="936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1" w:author="Author" w:initials="A">
    <w:p w14:paraId="025D79F3" w14:textId="0597D509" w:rsidR="007C60EF" w:rsidRDefault="007C60EF">
      <w:pPr>
        <w:pStyle w:val="CommentText"/>
      </w:pPr>
      <w:r>
        <w:rPr>
          <w:rStyle w:val="CommentReference"/>
        </w:rPr>
        <w:annotationRef/>
      </w:r>
      <w:r>
        <w:t xml:space="preserve">Will AF </w:t>
      </w:r>
      <w:r w:rsidR="00A42540">
        <w:t xml:space="preserve">amount be fixed in USD while the original loan amount is fixed in EUR? If not, AF should also be </w:t>
      </w:r>
      <w:r w:rsidR="003B7388">
        <w:t xml:space="preserve">denominated here in EUR, for consistency. </w:t>
      </w:r>
    </w:p>
  </w:comment>
  <w:comment w:id="122" w:author="Author" w:initials="A">
    <w:p w14:paraId="42632B24" w14:textId="37BDDB59" w:rsidR="00FD03D5" w:rsidRDefault="00FD03D5">
      <w:pPr>
        <w:pStyle w:val="CommentText"/>
      </w:pPr>
      <w:r>
        <w:rPr>
          <w:rStyle w:val="CommentReference"/>
        </w:rPr>
        <w:annotationRef/>
      </w:r>
      <w:r>
        <w:t>This text does not belong under sub-component description. Part of it is moved up.</w:t>
      </w:r>
    </w:p>
  </w:comment>
  <w:comment w:id="164" w:author="Author" w:initials="A">
    <w:p w14:paraId="67E5B316" w14:textId="66E27F8A" w:rsidR="0017302E" w:rsidRPr="00E057E4" w:rsidRDefault="0017302E" w:rsidP="00E057E4">
      <w:pPr>
        <w:pStyle w:val="ListParagraph"/>
        <w:spacing w:after="120" w:line="240" w:lineRule="auto"/>
        <w:ind w:left="0"/>
        <w:jc w:val="both"/>
        <w:rPr>
          <w:rFonts w:ascii="Times New Roman" w:eastAsia="Times New Roman" w:hAnsi="Times New Roman" w:cs="Times New Roman"/>
          <w:color w:val="FF0000"/>
        </w:rPr>
      </w:pPr>
      <w:r>
        <w:rPr>
          <w:rStyle w:val="CommentReference"/>
        </w:rPr>
        <w:annotationRef/>
      </w:r>
      <w:r>
        <w:t>Suggest to add social risks such as</w:t>
      </w:r>
      <w:r w:rsidR="001D7F0C">
        <w:t xml:space="preserve"> fair, </w:t>
      </w:r>
      <w:r w:rsidR="008A0E54" w:rsidRPr="008A0E54">
        <w:rPr>
          <w:rFonts w:ascii="Times New Roman" w:eastAsia="Times New Roman" w:hAnsi="Times New Roman" w:cs="Times New Roman"/>
          <w:color w:val="FF0000"/>
        </w:rPr>
        <w:t xml:space="preserve">equitable and inclusive access </w:t>
      </w:r>
      <w:r w:rsidR="001D7F0C">
        <w:rPr>
          <w:rFonts w:ascii="Times New Roman" w:eastAsia="Times New Roman" w:hAnsi="Times New Roman" w:cs="Times New Roman"/>
          <w:color w:val="FF0000"/>
        </w:rPr>
        <w:t>to vaccines. In the risk mitigation section it can elements of the National deployment Plan could be de</w:t>
      </w:r>
      <w:r w:rsidR="00E057E4">
        <w:rPr>
          <w:rFonts w:ascii="Times New Roman" w:eastAsia="Times New Roman" w:hAnsi="Times New Roman" w:cs="Times New Roman"/>
          <w:color w:val="FF0000"/>
        </w:rPr>
        <w:t>scribed to address this risk</w:t>
      </w:r>
    </w:p>
  </w:comment>
  <w:comment w:id="185" w:author="Author" w:initials="A">
    <w:p w14:paraId="4ED1C9BB" w14:textId="5E2811A4" w:rsidR="006C40DE" w:rsidRDefault="006C40DE">
      <w:pPr>
        <w:pStyle w:val="CommentText"/>
      </w:pPr>
      <w:r>
        <w:rPr>
          <w:rStyle w:val="CommentReference"/>
        </w:rPr>
        <w:annotationRef/>
      </w:r>
      <w:r>
        <w:t xml:space="preserve">This section should also include risks associated with vaccination. At the moment the section is silent on vaccines </w:t>
      </w:r>
    </w:p>
  </w:comment>
  <w:comment w:id="190" w:author="Author" w:initials="A">
    <w:p w14:paraId="0234DA53" w14:textId="0F135015" w:rsidR="006F08A7" w:rsidRDefault="006F08A7">
      <w:pPr>
        <w:pStyle w:val="CommentText"/>
      </w:pPr>
      <w:r>
        <w:rPr>
          <w:rStyle w:val="CommentReference"/>
        </w:rPr>
        <w:annotationRef/>
      </w:r>
      <w:r>
        <w:t xml:space="preserve">This is not Annex V of this document </w:t>
      </w:r>
    </w:p>
  </w:comment>
  <w:comment w:id="207" w:author="Author" w:initials="A">
    <w:p w14:paraId="3060372E" w14:textId="62F7F4FE" w:rsidR="0036087F" w:rsidRDefault="0036087F">
      <w:pPr>
        <w:pStyle w:val="CommentText"/>
      </w:pPr>
      <w:r>
        <w:rPr>
          <w:rStyle w:val="CommentReference"/>
        </w:rPr>
        <w:annotationRef/>
      </w:r>
      <w:r>
        <w:t xml:space="preserve">As this is information from a year ago, please </w:t>
      </w:r>
      <w:r w:rsidR="005F0041">
        <w:t xml:space="preserve">provide updated information and clarify if the police and military forces are still engaged to protect the spread of COVID and if they will have any roles in the vaccination. </w:t>
      </w:r>
    </w:p>
  </w:comment>
  <w:comment w:id="421" w:author="Author" w:initials="A">
    <w:p w14:paraId="2597DA5D" w14:textId="77777777" w:rsidR="00ED2807" w:rsidRDefault="00ED2807">
      <w:pPr>
        <w:pStyle w:val="CommentText"/>
      </w:pPr>
      <w:r>
        <w:rPr>
          <w:rStyle w:val="CommentReference"/>
        </w:rPr>
        <w:annotationRef/>
      </w:r>
      <w:r>
        <w:t xml:space="preserve">Suggest to include in this section elements of the National Deployment Plan which explain how will these vulnerable groups be targeted and what will be their eligibility. </w:t>
      </w:r>
    </w:p>
    <w:p w14:paraId="30D41DFA" w14:textId="77777777" w:rsidR="00ED2807" w:rsidRDefault="00ED2807">
      <w:pPr>
        <w:pStyle w:val="CommentText"/>
      </w:pPr>
    </w:p>
    <w:p w14:paraId="3F4A7919" w14:textId="77777777" w:rsidR="00ED2807" w:rsidRDefault="00ED2807">
      <w:pPr>
        <w:pStyle w:val="CommentText"/>
      </w:pPr>
      <w:r>
        <w:t xml:space="preserve">Suggest to explain any additional measures to provide access to vaccine to people living in rural and hard to reach areas and slums. They often do not have the access to internet to access on line registration process. </w:t>
      </w:r>
    </w:p>
    <w:p w14:paraId="596795FC" w14:textId="77777777" w:rsidR="00ED2807" w:rsidRDefault="00ED2807">
      <w:pPr>
        <w:pStyle w:val="CommentText"/>
      </w:pPr>
    </w:p>
    <w:p w14:paraId="4A7273C2" w14:textId="3B3BBC81" w:rsidR="00ED2807" w:rsidRDefault="00ED2807">
      <w:pPr>
        <w:pStyle w:val="CommentText"/>
      </w:pPr>
      <w:r>
        <w:t xml:space="preserve">Please, explain if there will be vaccine campaign in the langiuages of ethnic minorities </w:t>
      </w:r>
    </w:p>
  </w:comment>
  <w:comment w:id="454" w:author="Author" w:initials="A">
    <w:p w14:paraId="342D44A6" w14:textId="6A386517" w:rsidR="00581343" w:rsidRDefault="00581343">
      <w:pPr>
        <w:pStyle w:val="CommentText"/>
      </w:pPr>
      <w:r>
        <w:rPr>
          <w:rStyle w:val="CommentReference"/>
        </w:rPr>
        <w:annotationRef/>
      </w:r>
      <w:r>
        <w:t xml:space="preserve">Suggest to include the links of the finalized ESMF disclosed on November 2, 2020 in English and Georgian and a sentence stating when was the finalized ESMF disclosed. </w:t>
      </w:r>
    </w:p>
  </w:comment>
  <w:comment w:id="517" w:author="Author" w:initials="A">
    <w:p w14:paraId="470D20D5" w14:textId="71C11CBD" w:rsidR="001D3B26" w:rsidRPr="001D3B26" w:rsidRDefault="001D3B26">
      <w:pPr>
        <w:pStyle w:val="CommentText"/>
        <w:rPr>
          <w:rFonts w:ascii="Sylfaen" w:hAnsi="Sylfaen"/>
          <w:lang w:val="ka-GE"/>
        </w:rPr>
      </w:pPr>
      <w:r>
        <w:rPr>
          <w:rStyle w:val="CommentReference"/>
        </w:rPr>
        <w:annotationRef/>
      </w:r>
      <w:r>
        <w:rPr>
          <w:rFonts w:ascii="Sylfaen" w:hAnsi="Sylfaen"/>
          <w:lang w:val="ka-GE"/>
        </w:rPr>
        <w:t>ეს მემგონი არ გვხება</w:t>
      </w:r>
    </w:p>
  </w:comment>
  <w:comment w:id="600" w:author="Author" w:initials="A">
    <w:p w14:paraId="65A3C3EF" w14:textId="6221BF6A" w:rsidR="00C67A48" w:rsidRDefault="00C67A48">
      <w:pPr>
        <w:pStyle w:val="CommentText"/>
      </w:pPr>
      <w:r>
        <w:rPr>
          <w:rStyle w:val="CommentReference"/>
        </w:rPr>
        <w:annotationRef/>
      </w:r>
      <w:r>
        <w:t xml:space="preserve">Please include mitigation </w:t>
      </w:r>
    </w:p>
  </w:comment>
  <w:comment w:id="607" w:author="Author" w:initials="A">
    <w:p w14:paraId="43B93886" w14:textId="72A57BF0" w:rsidR="00C67A48" w:rsidRDefault="00C67A48">
      <w:pPr>
        <w:pStyle w:val="CommentText"/>
      </w:pPr>
      <w:r>
        <w:rPr>
          <w:rStyle w:val="CommentReference"/>
        </w:rPr>
        <w:annotationRef/>
      </w:r>
      <w:r>
        <w:t xml:space="preserve">Please include mitigation </w:t>
      </w:r>
    </w:p>
  </w:comment>
  <w:comment w:id="836" w:author="Author" w:initials="A">
    <w:p w14:paraId="3E950662" w14:textId="407BE608" w:rsidR="00250DE4" w:rsidRDefault="00250DE4">
      <w:pPr>
        <w:pStyle w:val="CommentText"/>
      </w:pPr>
      <w:r>
        <w:rPr>
          <w:rStyle w:val="CommentReference"/>
        </w:rPr>
        <w:annotationRef/>
      </w:r>
      <w:r>
        <w:t xml:space="preserve">Not relevant </w:t>
      </w:r>
    </w:p>
  </w:comment>
  <w:comment w:id="845" w:author="Author" w:initials="A">
    <w:p w14:paraId="41E420F9" w14:textId="21432835" w:rsidR="002A2E3F" w:rsidRDefault="002A2E3F">
      <w:pPr>
        <w:pStyle w:val="CommentText"/>
      </w:pPr>
      <w:r>
        <w:rPr>
          <w:rStyle w:val="CommentReference"/>
        </w:rPr>
        <w:annotationRef/>
      </w:r>
      <w:r>
        <w:t xml:space="preserve">Not relevant in this project </w:t>
      </w:r>
    </w:p>
  </w:comment>
  <w:comment w:id="890" w:author="Author" w:initials="A">
    <w:p w14:paraId="625FCD55" w14:textId="494A71D5" w:rsidR="002A2E3F" w:rsidRDefault="002A2E3F">
      <w:pPr>
        <w:pStyle w:val="CommentText"/>
      </w:pPr>
      <w:r>
        <w:rPr>
          <w:rStyle w:val="CommentReference"/>
        </w:rPr>
        <w:annotationRef/>
      </w:r>
      <w:r>
        <w:t>Not relevant in this project</w:t>
      </w:r>
      <w:r w:rsidR="00250DE4">
        <w:t xml:space="preserve">. </w:t>
      </w:r>
      <w:r w:rsidR="004D1238">
        <w:t>Different SEAH Guidance applies to COVID projects</w:t>
      </w:r>
    </w:p>
  </w:comment>
  <w:comment w:id="905" w:author="Author" w:initials="A">
    <w:p w14:paraId="63B65C8B" w14:textId="5C6EFCC3" w:rsidR="004D1238" w:rsidRDefault="004D1238">
      <w:pPr>
        <w:pStyle w:val="CommentText"/>
      </w:pPr>
      <w:r>
        <w:rPr>
          <w:rStyle w:val="CommentReference"/>
        </w:rPr>
        <w:annotationRef/>
      </w:r>
      <w:r>
        <w:t xml:space="preserve">Not relevant for this project. Child labor was not identified as a risk </w:t>
      </w:r>
    </w:p>
  </w:comment>
  <w:comment w:id="945" w:author="Author" w:initials="A">
    <w:p w14:paraId="7A78B871" w14:textId="5FFC82B3" w:rsidR="00EC0463" w:rsidRDefault="00EC0463">
      <w:pPr>
        <w:pStyle w:val="CommentText"/>
      </w:pPr>
      <w:r>
        <w:rPr>
          <w:rStyle w:val="CommentReference"/>
        </w:rPr>
        <w:annotationRef/>
      </w:r>
      <w:r>
        <w:t xml:space="preserve">Please, describe here the existing GM for PIU </w:t>
      </w:r>
      <w:r w:rsidR="00C241C0">
        <w:t xml:space="preserve">direct workers. It should already exist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25D79F3" w15:done="0"/>
  <w15:commentEx w15:paraId="42632B24" w15:done="0"/>
  <w15:commentEx w15:paraId="67E5B316" w15:done="0"/>
  <w15:commentEx w15:paraId="4ED1C9BB" w15:done="0"/>
  <w15:commentEx w15:paraId="0234DA53" w15:done="0"/>
  <w15:commentEx w15:paraId="3060372E" w15:done="0"/>
  <w15:commentEx w15:paraId="4A7273C2" w15:done="0"/>
  <w15:commentEx w15:paraId="342D44A6" w15:done="0"/>
  <w15:commentEx w15:paraId="470D20D5" w15:done="0"/>
  <w15:commentEx w15:paraId="65A3C3EF" w15:done="0"/>
  <w15:commentEx w15:paraId="43B93886" w15:done="0"/>
  <w15:commentEx w15:paraId="3E950662" w15:done="0"/>
  <w15:commentEx w15:paraId="41E420F9" w15:done="0"/>
  <w15:commentEx w15:paraId="625FCD55" w15:done="0"/>
  <w15:commentEx w15:paraId="63B65C8B" w15:done="0"/>
  <w15:commentEx w15:paraId="7A78B8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5D79F3" w16cid:durableId="24158677"/>
  <w16cid:commentId w16cid:paraId="42632B24" w16cid:durableId="241587C0"/>
  <w16cid:commentId w16cid:paraId="67E5B316" w16cid:durableId="24157C85"/>
  <w16cid:commentId w16cid:paraId="4ED1C9BB" w16cid:durableId="24157E38"/>
  <w16cid:commentId w16cid:paraId="0234DA53" w16cid:durableId="24157FB2"/>
  <w16cid:commentId w16cid:paraId="3060372E" w16cid:durableId="2415801E"/>
  <w16cid:commentId w16cid:paraId="4A7273C2" w16cid:durableId="24158817"/>
  <w16cid:commentId w16cid:paraId="342D44A6" w16cid:durableId="241586B5"/>
  <w16cid:commentId w16cid:paraId="470D20D5" w16cid:durableId="241092E9"/>
  <w16cid:commentId w16cid:paraId="65A3C3EF" w16cid:durableId="2415B611"/>
  <w16cid:commentId w16cid:paraId="43B93886" w16cid:durableId="2415896A"/>
  <w16cid:commentId w16cid:paraId="3E950662" w16cid:durableId="24158ABD"/>
  <w16cid:commentId w16cid:paraId="41E420F9" w16cid:durableId="24158A9F"/>
  <w16cid:commentId w16cid:paraId="625FCD55" w16cid:durableId="24158A87"/>
  <w16cid:commentId w16cid:paraId="63B65C8B" w16cid:durableId="24158B19"/>
  <w16cid:commentId w16cid:paraId="7A78B871" w16cid:durableId="24158B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01A96" w14:textId="77777777" w:rsidR="00037F1C" w:rsidRDefault="00037F1C">
      <w:pPr>
        <w:spacing w:after="0" w:line="240" w:lineRule="auto"/>
      </w:pPr>
      <w:r>
        <w:separator/>
      </w:r>
    </w:p>
  </w:endnote>
  <w:endnote w:type="continuationSeparator" w:id="0">
    <w:p w14:paraId="48AD1B21" w14:textId="77777777" w:rsidR="00037F1C" w:rsidRDefault="00037F1C">
      <w:pPr>
        <w:spacing w:after="0" w:line="240" w:lineRule="auto"/>
      </w:pPr>
      <w:r>
        <w:continuationSeparator/>
      </w:r>
    </w:p>
  </w:endnote>
  <w:endnote w:type="continuationNotice" w:id="1">
    <w:p w14:paraId="1581F57E" w14:textId="77777777" w:rsidR="00037F1C" w:rsidRDefault="00037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erriweather">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0C" w14:textId="77777777" w:rsidR="002A4E80" w:rsidRDefault="002A4E8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0E" w14:textId="268AFE8F" w:rsidR="002A4E80" w:rsidRDefault="002A4E80">
    <w:pPr>
      <w:pBdr>
        <w:top w:val="nil"/>
        <w:left w:val="nil"/>
        <w:bottom w:val="nil"/>
        <w:right w:val="nil"/>
        <w:between w:val="nil"/>
      </w:pBdr>
      <w:tabs>
        <w:tab w:val="center" w:pos="4680"/>
        <w:tab w:val="right" w:pos="9360"/>
      </w:tabs>
      <w:spacing w:after="0" w:line="240" w:lineRule="auto"/>
      <w:jc w:val="center"/>
      <w:rPr>
        <w:smallCaps/>
        <w:color w:val="4F81BD"/>
      </w:rPr>
    </w:pPr>
    <w:r>
      <w:rPr>
        <w:smallCaps/>
        <w:noProof/>
        <w:color w:val="4F81BD"/>
      </w:rPr>
      <mc:AlternateContent>
        <mc:Choice Requires="wps">
          <w:drawing>
            <wp:anchor distT="0" distB="0" distL="114300" distR="114300" simplePos="0" relativeHeight="251661315" behindDoc="0" locked="0" layoutInCell="0" allowOverlap="1" wp14:anchorId="3D5481A6" wp14:editId="5B3637BC">
              <wp:simplePos x="0" y="0"/>
              <wp:positionH relativeFrom="page">
                <wp:align>right</wp:align>
              </wp:positionH>
              <wp:positionV relativeFrom="page">
                <wp:align>bottom</wp:align>
              </wp:positionV>
              <wp:extent cx="7772400" cy="463550"/>
              <wp:effectExtent l="0" t="0" r="0" b="12700"/>
              <wp:wrapNone/>
              <wp:docPr id="24" name="MSIPCM677a42e9b5ed005e182291d4"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0D0030" w14:textId="1D92547B" w:rsidR="002A4E80" w:rsidRPr="0088010B" w:rsidRDefault="0088010B" w:rsidP="0088010B">
                          <w:pPr>
                            <w:spacing w:after="0"/>
                            <w:jc w:val="right"/>
                            <w:rPr>
                              <w:color w:val="000000"/>
                              <w:sz w:val="24"/>
                            </w:rPr>
                          </w:pPr>
                          <w:r w:rsidRPr="0088010B">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D5481A6" id="_x0000_t202" coordsize="21600,21600" o:spt="202" path="m,l,21600r21600,l21600,xe">
              <v:stroke joinstyle="miter"/>
              <v:path gradientshapeok="t" o:connecttype="rect"/>
            </v:shapetype>
            <v:shape id="MSIPCM677a42e9b5ed005e182291d4" o:spid="_x0000_s1027" type="#_x0000_t202" alt="{&quot;HashCode&quot;:1990712160,&quot;Height&quot;:9999999.0,&quot;Width&quot;:9999999.0,&quot;Placement&quot;:&quot;Footer&quot;,&quot;Index&quot;:&quot;Primary&quot;,&quot;Section&quot;:1,&quot;Top&quot;:0.0,&quot;Left&quot;:0.0}" style="position:absolute;left:0;text-align:left;margin-left:560.8pt;margin-top:0;width:612pt;height:36.5pt;z-index:251661315;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" o:allowincell="f" filled="f" stroked="f" strokeweight=".5pt">
              <v:textbox inset=",0,20pt,0">
                <w:txbxContent>
                  <w:p w14:paraId="5D0D0030" w14:textId="1D92547B" w:rsidR="002A4E80" w:rsidRPr="0088010B" w:rsidRDefault="0088010B" w:rsidP="0088010B">
                    <w:pPr>
                      <w:spacing w:after="0"/>
                      <w:jc w:val="right"/>
                      <w:rPr>
                        <w:color w:val="000000"/>
                        <w:sz w:val="24"/>
                      </w:rPr>
                    </w:pPr>
                    <w:r w:rsidRPr="0088010B">
                      <w:rPr>
                        <w:color w:val="000000"/>
                        <w:sz w:val="24"/>
                      </w:rPr>
                      <w:t>Official Use</w:t>
                    </w:r>
                  </w:p>
                </w:txbxContent>
              </v:textbox>
              <w10:wrap anchorx="page" anchory="page"/>
            </v:shape>
          </w:pict>
        </mc:Fallback>
      </mc:AlternateContent>
    </w:r>
  </w:p>
  <w:p w14:paraId="0000090F" w14:textId="77777777" w:rsidR="002A4E80" w:rsidRDefault="002A4E8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0D" w14:textId="3421E124" w:rsidR="002A4E80" w:rsidRDefault="0072614D">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62339" behindDoc="0" locked="0" layoutInCell="0" allowOverlap="1" wp14:anchorId="12C6F0E8" wp14:editId="311B317D">
              <wp:simplePos x="0" y="0"/>
              <wp:positionH relativeFrom="page">
                <wp:align>right</wp:align>
              </wp:positionH>
              <wp:positionV relativeFrom="page">
                <wp:align>bottom</wp:align>
              </wp:positionV>
              <wp:extent cx="7772400" cy="463550"/>
              <wp:effectExtent l="0" t="0" r="0" b="12700"/>
              <wp:wrapNone/>
              <wp:docPr id="23" name="MSIPCM231a42e68ee19034c380b4a5"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EB188" w14:textId="116237F7" w:rsidR="0072614D" w:rsidRPr="0088010B" w:rsidRDefault="0088010B" w:rsidP="0088010B">
                          <w:pPr>
                            <w:spacing w:after="0"/>
                            <w:jc w:val="right"/>
                            <w:rPr>
                              <w:color w:val="000000"/>
                              <w:sz w:val="24"/>
                            </w:rPr>
                          </w:pPr>
                          <w:r w:rsidRPr="0088010B">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2C6F0E8" id="_x0000_t202" coordsize="21600,21600" o:spt="202" path="m,l,21600r21600,l21600,xe">
              <v:stroke joinstyle="miter"/>
              <v:path gradientshapeok="t" o:connecttype="rect"/>
            </v:shapetype>
            <v:shape id="MSIPCM231a42e68ee19034c380b4a5" o:spid="_x0000_s1028" type="#_x0000_t202" alt="{&quot;HashCode&quot;:1990712160,&quot;Height&quot;:9999999.0,&quot;Width&quot;:9999999.0,&quot;Placement&quot;:&quot;Footer&quot;,&quot;Index&quot;:&quot;FirstPage&quot;,&quot;Section&quot;:1,&quot;Top&quot;:0.0,&quot;Left&quot;:0.0}" style="position:absolute;margin-left:560.8pt;margin-top:0;width:612pt;height:36.5pt;z-index:251662339;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" o:allowincell="f" filled="f" stroked="f" strokeweight=".5pt">
              <v:textbox inset=",0,20pt,0">
                <w:txbxContent>
                  <w:p w14:paraId="6ABEB188" w14:textId="116237F7" w:rsidR="0072614D" w:rsidRPr="0088010B" w:rsidRDefault="0088010B" w:rsidP="0088010B">
                    <w:pPr>
                      <w:spacing w:after="0"/>
                      <w:jc w:val="right"/>
                      <w:rPr>
                        <w:color w:val="000000"/>
                        <w:sz w:val="24"/>
                      </w:rPr>
                    </w:pPr>
                    <w:r w:rsidRPr="0088010B">
                      <w:rPr>
                        <w:color w:val="000000"/>
                        <w:sz w:val="24"/>
                      </w:rPr>
                      <w:t>Official Use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CDBB7" w14:textId="04A65D64" w:rsidR="002A4E80" w:rsidRDefault="002A4E80">
    <w:pPr>
      <w:pStyle w:val="Footer"/>
      <w:jc w:val="right"/>
    </w:pPr>
    <w:r>
      <w:rPr>
        <w:noProof/>
      </w:rPr>
      <mc:AlternateContent>
        <mc:Choice Requires="wps">
          <w:drawing>
            <wp:anchor distT="0" distB="0" distL="114300" distR="114300" simplePos="0" relativeHeight="251658241" behindDoc="0" locked="0" layoutInCell="0" allowOverlap="1" wp14:anchorId="7D597A4D" wp14:editId="6134328E">
              <wp:simplePos x="0" y="0"/>
              <wp:positionH relativeFrom="page">
                <wp:align>right</wp:align>
              </wp:positionH>
              <wp:positionV relativeFrom="page">
                <wp:align>bottom</wp:align>
              </wp:positionV>
              <wp:extent cx="7772400" cy="463550"/>
              <wp:effectExtent l="0" t="0" r="0" b="12700"/>
              <wp:wrapNone/>
              <wp:docPr id="25" name="MSIPCMbfac4f10a13b4b9afc79cbb1" descr="{&quot;HashCode&quot;:199071216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6C295" w14:textId="0A42B4C6" w:rsidR="002A4E80" w:rsidRPr="00163266" w:rsidRDefault="002A4E80" w:rsidP="00163266">
                          <w:pPr>
                            <w:spacing w:after="0"/>
                            <w:jc w:val="right"/>
                            <w:rPr>
                              <w:color w:val="000000"/>
                              <w:sz w:val="24"/>
                            </w:rPr>
                          </w:pPr>
                          <w:r w:rsidRPr="00163266">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D597A4D" id="_x0000_t202" coordsize="21600,21600" o:spt="202" path="m,l,21600r21600,l21600,xe">
              <v:stroke joinstyle="miter"/>
              <v:path gradientshapeok="t" o:connecttype="rect"/>
            </v:shapetype>
            <v:shape id="MSIPCMbfac4f10a13b4b9afc79cbb1" o:spid="_x0000_s1029" type="#_x0000_t202" alt="{&quot;HashCode&quot;:1990712160,&quot;Height&quot;:9999999.0,&quot;Width&quot;:9999999.0,&quot;Placement&quot;:&quot;Footer&quot;,&quot;Index&quot;:&quot;Primary&quot;,&quot;Section&quot;:3,&quot;Top&quot;:0.0,&quot;Left&quot;:0.0}" style="position:absolute;left:0;text-align:left;margin-left:560.8pt;margin-top:0;width:612pt;height:36.5pt;z-index:251658241;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YsQC2rECAABZBQAADgAAAAAA&#10;AAAAAAAAAAAuAgAAZHJzL2Uyb0RvYy54bWxQSwECLQAUAAYACAAAACEAz747odoAAAAFAQAADwAA&#10;AAAAAAAAAAAAAAALBQAAZHJzL2Rvd25yZXYueG1sUEsFBgAAAAAEAAQA8wAAABIGAAAAAA==&#10;" o:allowincell="f" filled="f" stroked="f" strokeweight=".5pt">
              <v:textbox inset=",0,20pt,0">
                <w:txbxContent>
                  <w:p w14:paraId="1476C295" w14:textId="0A42B4C6" w:rsidR="002A4E80" w:rsidRPr="00163266" w:rsidRDefault="002A4E80" w:rsidP="00163266">
                    <w:pPr>
                      <w:spacing w:after="0"/>
                      <w:jc w:val="right"/>
                      <w:rPr>
                        <w:color w:val="000000"/>
                        <w:sz w:val="24"/>
                      </w:rPr>
                    </w:pPr>
                    <w:r w:rsidRPr="00163266">
                      <w:rPr>
                        <w:color w:val="000000"/>
                        <w:sz w:val="24"/>
                      </w:rPr>
                      <w:t>Official Use</w:t>
                    </w:r>
                  </w:p>
                </w:txbxContent>
              </v:textbox>
              <w10:wrap anchorx="page" anchory="page"/>
            </v:shape>
          </w:pict>
        </mc:Fallback>
      </mc:AlternateContent>
    </w:r>
  </w:p>
  <w:p w14:paraId="2B161919" w14:textId="77777777" w:rsidR="002A4E80" w:rsidRDefault="002A4E8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p>
  <w:p w14:paraId="5D0038FA" w14:textId="77777777" w:rsidR="002A4E80" w:rsidRDefault="002A4E8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00CD" w14:textId="24F49409" w:rsidR="002A4E80" w:rsidRDefault="002A4E80">
    <w:pPr>
      <w:pStyle w:val="Footer"/>
      <w:jc w:val="center"/>
    </w:pPr>
    <w:r>
      <w:rPr>
        <w:noProof/>
      </w:rPr>
      <mc:AlternateContent>
        <mc:Choice Requires="wps">
          <w:drawing>
            <wp:anchor distT="0" distB="0" distL="114300" distR="114300" simplePos="0" relativeHeight="251658240" behindDoc="0" locked="0" layoutInCell="0" allowOverlap="1" wp14:anchorId="04007D7C" wp14:editId="56AE66E9">
              <wp:simplePos x="0" y="0"/>
              <wp:positionH relativeFrom="page">
                <wp:align>right</wp:align>
              </wp:positionH>
              <wp:positionV relativeFrom="page">
                <wp:align>bottom</wp:align>
              </wp:positionV>
              <wp:extent cx="7772400" cy="463550"/>
              <wp:effectExtent l="0" t="0" r="0" b="12700"/>
              <wp:wrapNone/>
              <wp:docPr id="28" name="MSIPCM17a84620b4315ab3afe30d38" descr="{&quot;HashCode&quot;:199071216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74C3D" w14:textId="68F58A2E" w:rsidR="002A4E80" w:rsidRPr="00163266" w:rsidRDefault="002A4E80" w:rsidP="00163266">
                          <w:pPr>
                            <w:spacing w:after="0"/>
                            <w:jc w:val="right"/>
                            <w:rPr>
                              <w:color w:val="000000"/>
                              <w:sz w:val="24"/>
                            </w:rPr>
                          </w:pPr>
                          <w:r w:rsidRPr="00163266">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4007D7C" id="_x0000_t202" coordsize="21600,21600" o:spt="202" path="m,l,21600r21600,l21600,xe">
              <v:stroke joinstyle="miter"/>
              <v:path gradientshapeok="t" o:connecttype="rect"/>
            </v:shapetype>
            <v:shape id="MSIPCM17a84620b4315ab3afe30d38" o:spid="_x0000_s1030" type="#_x0000_t202" alt="{&quot;HashCode&quot;:1990712160,&quot;Height&quot;:9999999.0,&quot;Width&quot;:9999999.0,&quot;Placement&quot;:&quot;Footer&quot;,&quot;Index&quot;:&quot;Primary&quot;,&quot;Section&quot;:4,&quot;Top&quot;:0.0,&quot;Left&quot;:0.0}" style="position:absolute;left:0;text-align:left;margin-left:560.8pt;margin-top:0;width:612pt;height:36.5pt;z-index:25165824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" o:allowincell="f" filled="f" stroked="f" strokeweight=".5pt">
              <v:textbox inset=",0,20pt,0">
                <w:txbxContent>
                  <w:p w14:paraId="5E774C3D" w14:textId="68F58A2E" w:rsidR="002A4E80" w:rsidRPr="00163266" w:rsidRDefault="002A4E80" w:rsidP="00163266">
                    <w:pPr>
                      <w:spacing w:after="0"/>
                      <w:jc w:val="right"/>
                      <w:rPr>
                        <w:color w:val="000000"/>
                        <w:sz w:val="24"/>
                      </w:rPr>
                    </w:pPr>
                    <w:r w:rsidRPr="00163266">
                      <w:rPr>
                        <w:color w:val="000000"/>
                        <w:sz w:val="24"/>
                      </w:rPr>
                      <w:t>Official Use</w:t>
                    </w:r>
                  </w:p>
                </w:txbxContent>
              </v:textbox>
              <w10:wrap anchorx="page" anchory="page"/>
            </v:shape>
          </w:pict>
        </mc:Fallback>
      </mc:AlternateContent>
    </w:r>
    <w:sdt>
      <w:sdtPr>
        <w:id w:val="14395658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94F1C">
          <w:rPr>
            <w:noProof/>
          </w:rPr>
          <w:t>22</w:t>
        </w:r>
        <w:r>
          <w:rPr>
            <w:noProof/>
          </w:rPr>
          <w:fldChar w:fldCharType="end"/>
        </w:r>
      </w:sdtContent>
    </w:sdt>
  </w:p>
  <w:p w14:paraId="32AAEE29" w14:textId="77777777" w:rsidR="002A4E80" w:rsidRDefault="002A4E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873E1" w14:textId="77777777" w:rsidR="00037F1C" w:rsidRDefault="00037F1C">
      <w:pPr>
        <w:spacing w:after="0" w:line="240" w:lineRule="auto"/>
      </w:pPr>
      <w:r>
        <w:separator/>
      </w:r>
    </w:p>
  </w:footnote>
  <w:footnote w:type="continuationSeparator" w:id="0">
    <w:p w14:paraId="2B62FDA6" w14:textId="77777777" w:rsidR="00037F1C" w:rsidRDefault="00037F1C">
      <w:pPr>
        <w:spacing w:after="0" w:line="240" w:lineRule="auto"/>
      </w:pPr>
      <w:r>
        <w:continuationSeparator/>
      </w:r>
    </w:p>
  </w:footnote>
  <w:footnote w:type="continuationNotice" w:id="1">
    <w:p w14:paraId="74F98CC1" w14:textId="77777777" w:rsidR="00037F1C" w:rsidRDefault="00037F1C">
      <w:pPr>
        <w:spacing w:after="0" w:line="240" w:lineRule="auto"/>
      </w:pPr>
    </w:p>
  </w:footnote>
  <w:footnote w:id="2">
    <w:p w14:paraId="000008CB" w14:textId="77777777" w:rsidR="002A4E80" w:rsidRDefault="002A4E8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https://www.worldbank.org/en/projects-operations/environmental-and-social-framework</w:t>
        </w:r>
      </w:hyperlink>
    </w:p>
  </w:footnote>
  <w:footnote w:id="3">
    <w:p w14:paraId="617896F4" w14:textId="6B759AD1" w:rsidR="002A4E80" w:rsidRPr="000542F5" w:rsidRDefault="002A4E80">
      <w:pPr>
        <w:pStyle w:val="FootnoteText"/>
        <w:rPr>
          <w:rFonts w:ascii="Times New Roman" w:hAnsi="Times New Roman" w:cs="Times New Roman"/>
          <w:sz w:val="18"/>
          <w:szCs w:val="18"/>
        </w:rPr>
      </w:pPr>
      <w:ins w:id="82" w:author="Author">
        <w:r w:rsidRPr="000542F5">
          <w:rPr>
            <w:rStyle w:val="FootnoteReference"/>
            <w:rFonts w:ascii="Times New Roman" w:hAnsi="Times New Roman" w:cs="Times New Roman"/>
            <w:sz w:val="18"/>
            <w:szCs w:val="18"/>
          </w:rPr>
          <w:footnoteRef/>
        </w:r>
        <w:r w:rsidRPr="000542F5">
          <w:rPr>
            <w:rFonts w:ascii="Times New Roman" w:hAnsi="Times New Roman" w:cs="Times New Roman"/>
            <w:sz w:val="18"/>
            <w:szCs w:val="18"/>
          </w:rPr>
          <w:t xml:space="preserve"> WHO EUL/PQ evaluation process’ and respective database </w:t>
        </w:r>
      </w:ins>
      <w:r w:rsidRPr="007C3F5A">
        <w:fldChar w:fldCharType="begin"/>
      </w:r>
      <w:r w:rsidRPr="000542F5">
        <w:rPr>
          <w:rFonts w:ascii="Times New Roman" w:hAnsi="Times New Roman" w:cs="Times New Roman"/>
          <w:sz w:val="18"/>
          <w:szCs w:val="18"/>
        </w:rPr>
        <w:instrText xml:space="preserve"> HYPERLINK "https://extranet.who.int/pqweb/sites/default/files/documents/Status_COVID_VAX_17March2021_0.pdf" </w:instrText>
      </w:r>
      <w:r w:rsidRPr="007C3F5A">
        <w:fldChar w:fldCharType="separate"/>
      </w:r>
      <w:ins w:id="83" w:author="Author">
        <w:r w:rsidRPr="000542F5">
          <w:rPr>
            <w:rStyle w:val="Hyperlink"/>
            <w:rFonts w:ascii="Times New Roman" w:hAnsi="Times New Roman" w:cs="Times New Roman"/>
            <w:sz w:val="18"/>
            <w:szCs w:val="18"/>
          </w:rPr>
          <w:t>https://extranet.who.int/pqweb/sites/default/files/documents/Status_COVID_VAX_17March2021_0.pdf</w:t>
        </w:r>
        <w:r w:rsidRPr="007C3F5A">
          <w:rPr>
            <w:rStyle w:val="Hyperlink"/>
            <w:rFonts w:ascii="Times New Roman" w:hAnsi="Times New Roman" w:cs="Times New Roman"/>
            <w:sz w:val="18"/>
            <w:szCs w:val="18"/>
          </w:rPr>
          <w:fldChar w:fldCharType="end"/>
        </w:r>
        <w:r w:rsidRPr="000542F5">
          <w:rPr>
            <w:rFonts w:ascii="Times New Roman" w:hAnsi="Times New Roman" w:cs="Times New Roman"/>
            <w:sz w:val="18"/>
            <w:szCs w:val="18"/>
          </w:rPr>
          <w:t xml:space="preserve"> </w:t>
        </w:r>
      </w:ins>
    </w:p>
  </w:footnote>
  <w:footnote w:id="4">
    <w:p w14:paraId="71CB9F29" w14:textId="25F17AED" w:rsidR="002A4E80" w:rsidRPr="007C3F5A" w:rsidRDefault="002A4E80">
      <w:pPr>
        <w:pStyle w:val="FootnoteText"/>
        <w:rPr>
          <w:rFonts w:ascii="Times New Roman" w:hAnsi="Times New Roman" w:cs="Times New Roman"/>
          <w:sz w:val="18"/>
          <w:szCs w:val="18"/>
          <w:lang w:val="ka-GE"/>
        </w:rPr>
      </w:pPr>
      <w:ins w:id="112" w:author="Author">
        <w:r w:rsidRPr="007C3F5A">
          <w:rPr>
            <w:rStyle w:val="FootnoteReference"/>
            <w:rFonts w:ascii="Times New Roman" w:hAnsi="Times New Roman" w:cs="Times New Roman"/>
            <w:sz w:val="18"/>
            <w:szCs w:val="18"/>
          </w:rPr>
          <w:footnoteRef/>
        </w:r>
        <w:r w:rsidRPr="007C3F5A">
          <w:rPr>
            <w:rFonts w:ascii="Times New Roman" w:hAnsi="Times New Roman" w:cs="Times New Roman"/>
            <w:sz w:val="18"/>
            <w:szCs w:val="18"/>
          </w:rPr>
          <w:t xml:space="preserve"> Government Order No67</w:t>
        </w:r>
        <w:del w:id="113" w:author="Author">
          <w:r w:rsidRPr="007C3F5A" w:rsidDel="00A60348">
            <w:rPr>
              <w:rFonts w:ascii="Times New Roman" w:hAnsi="Times New Roman" w:cs="Times New Roman"/>
              <w:sz w:val="18"/>
              <w:szCs w:val="18"/>
            </w:rPr>
            <w:delText>:</w:delText>
          </w:r>
        </w:del>
        <w:r w:rsidR="00A60348">
          <w:rPr>
            <w:rFonts w:ascii="Times New Roman" w:hAnsi="Times New Roman" w:cs="Times New Roman"/>
            <w:sz w:val="18"/>
            <w:szCs w:val="18"/>
          </w:rPr>
          <w:t xml:space="preserve"> on</w:t>
        </w:r>
        <w:r w:rsidRPr="007C3F5A">
          <w:rPr>
            <w:rFonts w:ascii="Times New Roman" w:hAnsi="Times New Roman" w:cs="Times New Roman"/>
            <w:sz w:val="18"/>
            <w:szCs w:val="18"/>
          </w:rPr>
          <w:t xml:space="preserve"> </w:t>
        </w:r>
        <w:r w:rsidR="00B84EF1">
          <w:rPr>
            <w:rFonts w:ascii="Times New Roman" w:hAnsi="Times New Roman" w:cs="Times New Roman"/>
            <w:sz w:val="18"/>
            <w:szCs w:val="18"/>
          </w:rPr>
          <w:t xml:space="preserve">the National Plan for </w:t>
        </w:r>
        <w:r w:rsidRPr="007C3F5A">
          <w:rPr>
            <w:rFonts w:ascii="Times New Roman" w:eastAsia="Times New Roman" w:hAnsi="Times New Roman" w:cs="Times New Roman"/>
            <w:sz w:val="18"/>
            <w:szCs w:val="18"/>
          </w:rPr>
          <w:t>COVID-19 Vaccine</w:t>
        </w:r>
        <w:del w:id="114" w:author="Author">
          <w:r w:rsidRPr="007C3F5A" w:rsidDel="00B84EF1">
            <w:rPr>
              <w:rFonts w:ascii="Times New Roman" w:eastAsia="Times New Roman" w:hAnsi="Times New Roman" w:cs="Times New Roman"/>
              <w:sz w:val="18"/>
              <w:szCs w:val="18"/>
            </w:rPr>
            <w:delText xml:space="preserve"> National</w:delText>
          </w:r>
        </w:del>
        <w:r w:rsidRPr="007C3F5A">
          <w:rPr>
            <w:rFonts w:ascii="Times New Roman" w:eastAsia="Times New Roman" w:hAnsi="Times New Roman" w:cs="Times New Roman"/>
            <w:sz w:val="18"/>
            <w:szCs w:val="18"/>
          </w:rPr>
          <w:t xml:space="preserve"> Deployment</w:t>
        </w:r>
        <w:del w:id="115" w:author="Author">
          <w:r w:rsidRPr="007C3F5A" w:rsidDel="00B84EF1">
            <w:rPr>
              <w:rFonts w:ascii="Times New Roman" w:eastAsia="Times New Roman" w:hAnsi="Times New Roman" w:cs="Times New Roman"/>
              <w:sz w:val="18"/>
              <w:szCs w:val="18"/>
            </w:rPr>
            <w:delText xml:space="preserve"> Plan</w:delText>
          </w:r>
        </w:del>
        <w:r w:rsidRPr="007C3F5A">
          <w:rPr>
            <w:rFonts w:ascii="Times New Roman" w:eastAsia="Times New Roman" w:hAnsi="Times New Roman" w:cs="Times New Roman"/>
            <w:sz w:val="18"/>
            <w:szCs w:val="18"/>
            <w:lang w:val="ka-GE"/>
          </w:rPr>
          <w:t>:</w:t>
        </w:r>
        <w:r w:rsidRPr="007C3F5A">
          <w:rPr>
            <w:rFonts w:ascii="Times New Roman" w:hAnsi="Times New Roman" w:cs="Times New Roman"/>
            <w:sz w:val="18"/>
            <w:szCs w:val="18"/>
          </w:rPr>
          <w:t xml:space="preserve"> https://www.matsne.gov.ge/ka/document/view/5084798?publication=0</w:t>
        </w:r>
      </w:ins>
    </w:p>
  </w:footnote>
  <w:footnote w:id="5">
    <w:p w14:paraId="2646627F" w14:textId="7AC63FFB" w:rsidR="002A4E80" w:rsidRPr="007C3F5A" w:rsidRDefault="002A4E80">
      <w:pPr>
        <w:pStyle w:val="FootnoteText"/>
        <w:rPr>
          <w:rFonts w:ascii="Times New Roman" w:hAnsi="Times New Roman" w:cs="Times New Roman"/>
          <w:sz w:val="18"/>
          <w:szCs w:val="18"/>
        </w:rPr>
      </w:pPr>
      <w:ins w:id="118" w:author="Author">
        <w:r w:rsidRPr="007C3F5A">
          <w:rPr>
            <w:rStyle w:val="FootnoteReference"/>
            <w:rFonts w:ascii="Times New Roman" w:hAnsi="Times New Roman" w:cs="Times New Roman"/>
            <w:sz w:val="18"/>
            <w:szCs w:val="18"/>
          </w:rPr>
          <w:footnoteRef/>
        </w:r>
        <w:r w:rsidRPr="007C3F5A">
          <w:rPr>
            <w:rFonts w:ascii="Times New Roman" w:hAnsi="Times New Roman" w:cs="Times New Roman"/>
            <w:sz w:val="18"/>
            <w:szCs w:val="18"/>
          </w:rPr>
          <w:t xml:space="preserve"> </w:t>
        </w:r>
        <w:del w:id="119" w:author="Author">
          <w:r w:rsidRPr="007C3F5A" w:rsidDel="00B84EF1">
            <w:rPr>
              <w:rFonts w:ascii="Times New Roman" w:hAnsi="Times New Roman" w:cs="Times New Roman"/>
              <w:sz w:val="18"/>
              <w:szCs w:val="18"/>
            </w:rPr>
            <w:delText xml:space="preserve">MoILHSA Minister </w:delText>
          </w:r>
        </w:del>
        <w:r w:rsidRPr="007C3F5A">
          <w:rPr>
            <w:rFonts w:ascii="Times New Roman" w:hAnsi="Times New Roman" w:cs="Times New Roman"/>
            <w:sz w:val="18"/>
            <w:szCs w:val="18"/>
          </w:rPr>
          <w:t>Order No01-11</w:t>
        </w:r>
        <w:r w:rsidRPr="007C3F5A">
          <w:rPr>
            <w:rFonts w:ascii="Sylfaen" w:hAnsi="Sylfaen" w:cs="Sylfaen"/>
            <w:sz w:val="18"/>
            <w:szCs w:val="18"/>
            <w:lang w:val="ka-GE"/>
          </w:rPr>
          <w:t>ნ</w:t>
        </w:r>
        <w:r w:rsidRPr="007C3F5A">
          <w:rPr>
            <w:rFonts w:ascii="Times New Roman" w:hAnsi="Times New Roman" w:cs="Times New Roman"/>
            <w:sz w:val="18"/>
            <w:szCs w:val="18"/>
          </w:rPr>
          <w:t xml:space="preserve"> </w:t>
        </w:r>
        <w:r w:rsidRPr="007C3F5A">
          <w:rPr>
            <w:rFonts w:ascii="Times New Roman" w:eastAsia="Times New Roman" w:hAnsi="Times New Roman" w:cs="Times New Roman"/>
            <w:sz w:val="18"/>
            <w:szCs w:val="18"/>
          </w:rPr>
          <w:t xml:space="preserve">COVID-19 </w:t>
        </w:r>
        <w:r w:rsidR="007C3F5A">
          <w:rPr>
            <w:rFonts w:ascii="Times New Roman" w:eastAsia="Times New Roman" w:hAnsi="Times New Roman" w:cs="Times New Roman"/>
            <w:sz w:val="18"/>
            <w:szCs w:val="18"/>
          </w:rPr>
          <w:t xml:space="preserve">of the Minister of </w:t>
        </w:r>
        <w:r w:rsidR="00A60348">
          <w:rPr>
            <w:rFonts w:ascii="Times New Roman" w:eastAsia="Times New Roman" w:hAnsi="Times New Roman" w:cs="Times New Roman"/>
            <w:sz w:val="18"/>
            <w:szCs w:val="18"/>
          </w:rPr>
          <w:t xml:space="preserve">ILHSA on the </w:t>
        </w:r>
        <w:del w:id="120" w:author="Author">
          <w:r w:rsidRPr="007C3F5A" w:rsidDel="00A60348">
            <w:rPr>
              <w:rFonts w:ascii="Times New Roman" w:eastAsia="Times New Roman" w:hAnsi="Times New Roman" w:cs="Times New Roman"/>
              <w:sz w:val="18"/>
              <w:szCs w:val="18"/>
            </w:rPr>
            <w:delText xml:space="preserve">Vaccine </w:delText>
          </w:r>
        </w:del>
        <w:r w:rsidRPr="007C3F5A">
          <w:rPr>
            <w:rFonts w:ascii="Times New Roman" w:eastAsia="Times New Roman" w:hAnsi="Times New Roman" w:cs="Times New Roman"/>
            <w:sz w:val="18"/>
            <w:szCs w:val="18"/>
          </w:rPr>
          <w:t xml:space="preserve">National </w:t>
        </w:r>
        <w:r w:rsidR="00A60348">
          <w:rPr>
            <w:rFonts w:ascii="Times New Roman" w:eastAsia="Times New Roman" w:hAnsi="Times New Roman" w:cs="Times New Roman"/>
            <w:sz w:val="18"/>
            <w:szCs w:val="18"/>
          </w:rPr>
          <w:t xml:space="preserve">Plan for COVID-19 Vaccine </w:t>
        </w:r>
        <w:r w:rsidRPr="007C3F5A">
          <w:rPr>
            <w:rFonts w:ascii="Times New Roman" w:eastAsia="Times New Roman" w:hAnsi="Times New Roman" w:cs="Times New Roman"/>
            <w:sz w:val="18"/>
            <w:szCs w:val="18"/>
          </w:rPr>
          <w:t>Deployment</w:t>
        </w:r>
        <w:del w:id="121" w:author="Author">
          <w:r w:rsidRPr="007C3F5A" w:rsidDel="00A60348">
            <w:rPr>
              <w:rFonts w:ascii="Times New Roman" w:eastAsia="Times New Roman" w:hAnsi="Times New Roman" w:cs="Times New Roman"/>
              <w:sz w:val="18"/>
              <w:szCs w:val="18"/>
            </w:rPr>
            <w:delText xml:space="preserve"> Plan</w:delText>
          </w:r>
        </w:del>
        <w:r w:rsidRPr="007C3F5A">
          <w:rPr>
            <w:rFonts w:ascii="Times New Roman" w:eastAsia="Times New Roman" w:hAnsi="Times New Roman" w:cs="Times New Roman"/>
            <w:sz w:val="18"/>
            <w:szCs w:val="18"/>
          </w:rPr>
          <w:t xml:space="preserve"> and Immunization Management Rules</w:t>
        </w:r>
        <w:r w:rsidRPr="007C3F5A">
          <w:rPr>
            <w:rFonts w:ascii="Times New Roman" w:hAnsi="Times New Roman" w:cs="Times New Roman"/>
            <w:sz w:val="18"/>
            <w:szCs w:val="18"/>
          </w:rPr>
          <w:t xml:space="preserve"> https://www.matsne.gov.ge/document/view/5094063?publication=1</w:t>
        </w:r>
      </w:ins>
    </w:p>
  </w:footnote>
  <w:footnote w:id="6">
    <w:p w14:paraId="1B3D163A" w14:textId="5B963F89" w:rsidR="002A4E80" w:rsidDel="00FD03D5" w:rsidRDefault="002A4E80" w:rsidP="00C823AA">
      <w:pPr>
        <w:pStyle w:val="FootnoteText"/>
        <w:rPr>
          <w:del w:id="124" w:author="Author"/>
        </w:rPr>
      </w:pPr>
      <w:ins w:id="125" w:author="Author">
        <w:del w:id="126" w:author="Author">
          <w:r w:rsidRPr="007C3F5A" w:rsidDel="00FD03D5">
            <w:rPr>
              <w:rStyle w:val="FootnoteReference"/>
              <w:rFonts w:ascii="Times New Roman" w:hAnsi="Times New Roman" w:cs="Times New Roman"/>
              <w:sz w:val="18"/>
              <w:szCs w:val="18"/>
            </w:rPr>
            <w:footnoteRef/>
          </w:r>
          <w:r w:rsidRPr="00917494" w:rsidDel="00FD03D5">
            <w:rPr>
              <w:rFonts w:ascii="Times New Roman" w:hAnsi="Times New Roman" w:cs="Times New Roman"/>
              <w:sz w:val="18"/>
              <w:szCs w:val="18"/>
              <w:rPrChange w:id="127" w:author="Author">
                <w:rPr/>
              </w:rPrChange>
            </w:rPr>
            <w:delText xml:space="preserve"> </w:delText>
          </w:r>
          <w:r w:rsidRPr="00917494" w:rsidDel="00FD03D5">
            <w:rPr>
              <w:rFonts w:ascii="Times New Roman" w:hAnsi="Times New Roman" w:cs="Times New Roman"/>
              <w:color w:val="000000" w:themeColor="text1"/>
              <w:sz w:val="18"/>
              <w:szCs w:val="18"/>
              <w:rPrChange w:id="128" w:author="Author">
                <w:rPr>
                  <w:rFonts w:ascii="Times New Roman" w:hAnsi="Times New Roman" w:cs="Times New Roman"/>
                  <w:color w:val="000000" w:themeColor="text1"/>
                </w:rPr>
              </w:rPrChange>
            </w:rPr>
            <w:delText xml:space="preserve">Strategic Preparedness and Response Program: </w:delText>
          </w:r>
          <w:r w:rsidRPr="00917494" w:rsidDel="00FD03D5">
            <w:rPr>
              <w:rFonts w:ascii="Times New Roman" w:hAnsi="Times New Roman" w:cs="Times New Roman"/>
              <w:sz w:val="18"/>
              <w:szCs w:val="18"/>
              <w:rPrChange w:id="129" w:author="Author">
                <w:rPr/>
              </w:rPrChange>
            </w:rPr>
            <w:fldChar w:fldCharType="begin"/>
          </w:r>
          <w:r w:rsidRPr="00917494" w:rsidDel="00FD03D5">
            <w:rPr>
              <w:rFonts w:ascii="Times New Roman" w:hAnsi="Times New Roman" w:cs="Times New Roman"/>
              <w:color w:val="000000" w:themeColor="text1"/>
              <w:sz w:val="18"/>
              <w:szCs w:val="18"/>
              <w:rPrChange w:id="130" w:author="Author">
                <w:rPr>
                  <w:rFonts w:ascii="Times New Roman" w:hAnsi="Times New Roman" w:cs="Times New Roman"/>
                  <w:color w:val="000000" w:themeColor="text1"/>
                </w:rPr>
              </w:rPrChange>
            </w:rPr>
            <w:delInstrText xml:space="preserve"> HYPERLINK "https://documents.worldbank.org/en/publication/documents-reports/documentdetail/882781602861047266/world-covid-19-strategic-preparedness-and-response-program-sprp-using-the-multiphase-programmatic-approach-mpa-project-additional-financing" </w:delInstrText>
          </w:r>
          <w:r w:rsidRPr="00917494" w:rsidDel="00FD03D5">
            <w:rPr>
              <w:sz w:val="18"/>
              <w:szCs w:val="18"/>
              <w:rPrChange w:id="131" w:author="Author">
                <w:rPr>
                  <w:rStyle w:val="Hyperlink"/>
                  <w:rFonts w:ascii="Times New Roman" w:hAnsi="Times New Roman" w:cs="Times New Roman"/>
                  <w:color w:val="000000" w:themeColor="text1"/>
                </w:rPr>
              </w:rPrChange>
            </w:rPr>
            <w:fldChar w:fldCharType="separate"/>
          </w:r>
          <w:r w:rsidRPr="00917494" w:rsidDel="00FD03D5">
            <w:rPr>
              <w:rStyle w:val="Hyperlink"/>
              <w:rFonts w:ascii="Times New Roman" w:hAnsi="Times New Roman" w:cs="Times New Roman"/>
              <w:color w:val="000000" w:themeColor="text1"/>
              <w:sz w:val="18"/>
              <w:szCs w:val="18"/>
              <w:rPrChange w:id="132" w:author="Author">
                <w:rPr>
                  <w:rStyle w:val="Hyperlink"/>
                  <w:rFonts w:ascii="Times New Roman" w:hAnsi="Times New Roman" w:cs="Times New Roman"/>
                  <w:color w:val="000000" w:themeColor="text1"/>
                </w:rPr>
              </w:rPrChange>
            </w:rPr>
            <w:delText>https://documents.worldbank.org/en/publication/documents-reports/documentdetail/882781602861047266/world-covid-19-strategic-preparedness-and-response-program-sprp-using-the-multiphase-programmatic-approach-mpa-project-additional-financing</w:delText>
          </w:r>
          <w:r w:rsidRPr="00917494" w:rsidDel="00FD03D5">
            <w:rPr>
              <w:rStyle w:val="Hyperlink"/>
              <w:rFonts w:ascii="Times New Roman" w:hAnsi="Times New Roman" w:cs="Times New Roman"/>
              <w:color w:val="000000" w:themeColor="text1"/>
              <w:sz w:val="18"/>
              <w:szCs w:val="18"/>
              <w:rPrChange w:id="133" w:author="Author">
                <w:rPr>
                  <w:rStyle w:val="Hyperlink"/>
                  <w:rFonts w:ascii="Times New Roman" w:hAnsi="Times New Roman" w:cs="Times New Roman"/>
                  <w:color w:val="000000" w:themeColor="text1"/>
                </w:rPr>
              </w:rPrChange>
            </w:rPr>
            <w:fldChar w:fldCharType="end"/>
          </w:r>
        </w:del>
      </w:ins>
    </w:p>
  </w:footnote>
  <w:footnote w:id="7">
    <w:sdt>
      <w:sdtPr>
        <w:rPr>
          <w:rFonts w:ascii="Times New Roman" w:hAnsi="Times New Roman" w:cs="Times New Roman"/>
        </w:rPr>
        <w:tag w:val="goog_rdk_442"/>
        <w:id w:val="-1353798989"/>
      </w:sdtPr>
      <w:sdtEndPr/>
      <w:sdtContent>
        <w:p w14:paraId="592F22A0" w14:textId="77777777" w:rsidR="002A4E80" w:rsidRPr="004F1CA3" w:rsidRDefault="002A4E80" w:rsidP="00625135">
          <w:pPr>
            <w:pBdr>
              <w:top w:val="nil"/>
              <w:left w:val="nil"/>
              <w:bottom w:val="nil"/>
              <w:right w:val="nil"/>
              <w:between w:val="nil"/>
            </w:pBdr>
            <w:spacing w:after="0" w:line="240" w:lineRule="auto"/>
            <w:rPr>
              <w:rFonts w:ascii="Times New Roman" w:hAnsi="Times New Roman" w:cs="Times New Roman"/>
              <w:color w:val="000000"/>
              <w:sz w:val="20"/>
              <w:szCs w:val="20"/>
            </w:rPr>
          </w:pPr>
          <w:r w:rsidRPr="004F1CA3">
            <w:rPr>
              <w:rStyle w:val="FootnoteReference"/>
              <w:rFonts w:ascii="Times New Roman" w:hAnsi="Times New Roman" w:cs="Times New Roman"/>
            </w:rPr>
            <w:footnoteRef/>
          </w:r>
          <w:r w:rsidRPr="004F1CA3">
            <w:rPr>
              <w:rFonts w:ascii="Times New Roman" w:hAnsi="Times New Roman" w:cs="Times New Roman"/>
              <w:color w:val="000000"/>
              <w:sz w:val="20"/>
              <w:szCs w:val="20"/>
            </w:rPr>
            <w:t xml:space="preserve"> </w:t>
          </w:r>
          <w:r w:rsidRPr="004F1CA3">
            <w:rPr>
              <w:rFonts w:ascii="Times New Roman" w:hAnsi="Times New Roman" w:cs="Times New Roman"/>
              <w:color w:val="000000"/>
              <w:sz w:val="18"/>
              <w:szCs w:val="18"/>
            </w:rPr>
            <w:t>The World Bank’s</w:t>
          </w:r>
          <w:r>
            <w:rPr>
              <w:rFonts w:ascii="Times New Roman" w:hAnsi="Times New Roman" w:cs="Times New Roman"/>
              <w:color w:val="000000"/>
              <w:sz w:val="18"/>
              <w:szCs w:val="18"/>
            </w:rPr>
            <w:t xml:space="preserve"> Risk Framework for Operations: </w:t>
          </w:r>
          <w:hyperlink r:id="rId2">
            <w:r w:rsidRPr="004F1CA3">
              <w:rPr>
                <w:rFonts w:ascii="Times New Roman" w:hAnsi="Times New Roman" w:cs="Times New Roman"/>
                <w:color w:val="0000FF"/>
                <w:sz w:val="18"/>
                <w:szCs w:val="18"/>
                <w:u w:val="single"/>
              </w:rPr>
              <w:t>http://documents1.worldbank.org/curated/en/450751468184738008/pdf/105090-BR-AC2016-0014-CODE2016-0017-Box394888B-PUBLIC-disclosed-4-27-16.pdf</w:t>
            </w:r>
          </w:hyperlink>
          <w:sdt>
            <w:sdtPr>
              <w:rPr>
                <w:rFonts w:ascii="Times New Roman" w:hAnsi="Times New Roman" w:cs="Times New Roman"/>
                <w:sz w:val="18"/>
                <w:szCs w:val="18"/>
              </w:rPr>
              <w:tag w:val="goog_rdk_441"/>
              <w:id w:val="-344865003"/>
              <w:showingPlcHdr/>
            </w:sdtPr>
            <w:sdtEndPr/>
            <w:sdtContent>
              <w:r w:rsidRPr="004F1CA3">
                <w:rPr>
                  <w:rFonts w:ascii="Times New Roman" w:hAnsi="Times New Roman" w:cs="Times New Roman"/>
                  <w:sz w:val="18"/>
                  <w:szCs w:val="18"/>
                </w:rPr>
                <w:t xml:space="preserve">     </w:t>
              </w:r>
            </w:sdtContent>
          </w:sdt>
        </w:p>
      </w:sdtContent>
    </w:sdt>
    <w:p w14:paraId="00503815" w14:textId="77777777" w:rsidR="002A4E80" w:rsidRDefault="002A4E80" w:rsidP="00625135">
      <w:pPr>
        <w:widowControl w:val="0"/>
        <w:pBdr>
          <w:top w:val="nil"/>
          <w:left w:val="nil"/>
          <w:bottom w:val="nil"/>
          <w:right w:val="nil"/>
          <w:between w:val="nil"/>
        </w:pBdr>
        <w:spacing w:after="0"/>
        <w:rPr>
          <w:color w:val="000000"/>
          <w:sz w:val="20"/>
          <w:szCs w:val="20"/>
        </w:rPr>
      </w:pPr>
    </w:p>
  </w:footnote>
  <w:footnote w:id="8">
    <w:p w14:paraId="20843CF2" w14:textId="77777777" w:rsidR="002A4E80" w:rsidRPr="004F1CA3" w:rsidRDefault="002A4E80" w:rsidP="00625135">
      <w:pPr>
        <w:pStyle w:val="FootnoteText"/>
        <w:rPr>
          <w:rFonts w:ascii="Times New Roman" w:hAnsi="Times New Roman" w:cs="Times New Roman"/>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sz w:val="18"/>
          <w:szCs w:val="18"/>
        </w:rPr>
        <w:t xml:space="preserve"> EU directive 2000/76/EC on the incineration of waste: </w:t>
      </w:r>
      <w:hyperlink r:id="rId3" w:history="1">
        <w:r w:rsidRPr="004F1CA3">
          <w:rPr>
            <w:rStyle w:val="Hyperlink"/>
            <w:rFonts w:ascii="Times New Roman" w:hAnsi="Times New Roman" w:cs="Times New Roman"/>
            <w:sz w:val="18"/>
            <w:szCs w:val="18"/>
          </w:rPr>
          <w:t>https://eur-lex.europa.eu/legal-content/EN/TXT/?uri=LEGISSUM:l28072</w:t>
        </w:r>
      </w:hyperlink>
    </w:p>
  </w:footnote>
  <w:footnote w:id="9">
    <w:p w14:paraId="0C22D60D" w14:textId="77777777" w:rsidR="002A4E80" w:rsidRPr="004F1CA3" w:rsidRDefault="002A4E80" w:rsidP="00625135">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Resolution of the Government of Georgia № 421, Article 6.1.C</w:t>
      </w:r>
    </w:p>
  </w:footnote>
  <w:footnote w:id="10">
    <w:p w14:paraId="2F7A732F" w14:textId="77777777" w:rsidR="002A4E80" w:rsidRPr="004F1CA3" w:rsidRDefault="002A4E80" w:rsidP="00625135">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Web page of the Ministry of Defense of Georgia: </w:t>
      </w:r>
      <w:hyperlink r:id="rId4">
        <w:r w:rsidRPr="004F1CA3">
          <w:rPr>
            <w:rFonts w:ascii="Times New Roman" w:hAnsi="Times New Roman" w:cs="Times New Roman"/>
            <w:color w:val="0000FF"/>
            <w:sz w:val="18"/>
            <w:szCs w:val="18"/>
            <w:u w:val="single"/>
          </w:rPr>
          <w:t>https://mod.gov.ge/en/news/read/7805/defense-minister-viewed-special-checkpoints-set-up-by-defense-forces-in-marneuli</w:t>
        </w:r>
      </w:hyperlink>
    </w:p>
  </w:footnote>
  <w:footnote w:id="11">
    <w:p w14:paraId="07A1B056" w14:textId="77777777" w:rsidR="002A4E80" w:rsidRDefault="002A4E80" w:rsidP="00625135">
      <w:pPr>
        <w:pBdr>
          <w:top w:val="nil"/>
          <w:left w:val="nil"/>
          <w:bottom w:val="nil"/>
          <w:right w:val="nil"/>
          <w:between w:val="nil"/>
        </w:pBdr>
        <w:spacing w:after="0" w:line="240" w:lineRule="auto"/>
        <w:rPr>
          <w:color w:val="000000"/>
          <w:sz w:val="20"/>
          <w:szCs w:val="20"/>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General Administrative Code of Georgia: </w:t>
      </w:r>
      <w:hyperlink r:id="rId5">
        <w:r w:rsidRPr="004F1CA3">
          <w:rPr>
            <w:rFonts w:ascii="Times New Roman" w:hAnsi="Times New Roman" w:cs="Times New Roman"/>
            <w:color w:val="0000FF"/>
            <w:sz w:val="18"/>
            <w:szCs w:val="18"/>
            <w:u w:val="single"/>
          </w:rPr>
          <w:t>https://matsne.gov.ge/en/document/download/16270/18/en/pdf</w:t>
        </w:r>
      </w:hyperlink>
    </w:p>
  </w:footnote>
  <w:footnote w:id="12">
    <w:p w14:paraId="60F69A0C" w14:textId="063E0BB8" w:rsidR="002A4E80" w:rsidRPr="00801287" w:rsidRDefault="002A4E80" w:rsidP="00625135">
      <w:pPr>
        <w:pBdr>
          <w:top w:val="nil"/>
          <w:left w:val="nil"/>
          <w:bottom w:val="nil"/>
          <w:right w:val="nil"/>
          <w:between w:val="nil"/>
        </w:pBdr>
        <w:spacing w:after="0" w:line="240" w:lineRule="auto"/>
        <w:rPr>
          <w:color w:val="000000"/>
          <w:sz w:val="20"/>
          <w:szCs w:val="20"/>
        </w:rPr>
      </w:pPr>
      <w:r w:rsidRPr="00801287">
        <w:rPr>
          <w:rStyle w:val="FootnoteReference"/>
        </w:rPr>
        <w:footnoteRef/>
      </w:r>
      <w:r w:rsidRPr="00801287">
        <w:rPr>
          <w:color w:val="000000"/>
          <w:sz w:val="20"/>
          <w:szCs w:val="20"/>
        </w:rPr>
        <w:t xml:space="preserve"> </w:t>
      </w:r>
      <w:r w:rsidRPr="00801287">
        <w:rPr>
          <w:rFonts w:ascii="Times New Roman" w:eastAsia="Times New Roman" w:hAnsi="Times New Roman" w:cs="Times New Roman"/>
          <w:color w:val="000000"/>
          <w:sz w:val="18"/>
          <w:szCs w:val="18"/>
        </w:rPr>
        <w:t>https://www.moh.gov.ge/ka/announcements/</w:t>
      </w:r>
    </w:p>
  </w:footnote>
  <w:footnote w:id="13">
    <w:p w14:paraId="6F80B126" w14:textId="641DCA26" w:rsidR="002A4E80" w:rsidRPr="00CF41DD" w:rsidRDefault="00037F1C" w:rsidP="00625135">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hyperlink r:id="rId6" w:history="1">
        <w:r w:rsidR="002A4E80" w:rsidRPr="00CF41DD">
          <w:rPr>
            <w:rFonts w:ascii="Times New Roman" w:eastAsia="Times New Roman" w:hAnsi="Times New Roman" w:cs="Times New Roman"/>
            <w:color w:val="000000"/>
            <w:sz w:val="18"/>
            <w:szCs w:val="18"/>
          </w:rPr>
          <w:footnoteRef/>
        </w:r>
        <w:r w:rsidR="002A4E80" w:rsidRPr="00CF41DD">
          <w:rPr>
            <w:color w:val="000000"/>
            <w:sz w:val="18"/>
            <w:szCs w:val="18"/>
          </w:rPr>
          <w:t xml:space="preserve"> https://www.worldbank.org/</w:t>
        </w:r>
      </w:hyperlink>
    </w:p>
  </w:footnote>
  <w:footnote w:id="14">
    <w:p w14:paraId="4BADF0DD" w14:textId="681D034D" w:rsidR="002A4E80" w:rsidRPr="00235CE6" w:rsidRDefault="002A4E80" w:rsidP="00625135">
      <w:pPr>
        <w:pBdr>
          <w:top w:val="nil"/>
          <w:left w:val="nil"/>
          <w:bottom w:val="nil"/>
          <w:right w:val="nil"/>
          <w:between w:val="nil"/>
        </w:pBdr>
        <w:spacing w:after="0" w:line="240" w:lineRule="auto"/>
        <w:rPr>
          <w:color w:val="000000"/>
          <w:sz w:val="20"/>
          <w:szCs w:val="20"/>
          <w:highlight w:val="cyan"/>
        </w:rPr>
      </w:pPr>
      <w:r w:rsidRPr="005C00BF">
        <w:rPr>
          <w:rStyle w:val="FootnoteReference"/>
        </w:rPr>
        <w:footnoteRef/>
      </w:r>
      <w:r w:rsidRPr="005C00BF">
        <w:rPr>
          <w:color w:val="000000"/>
          <w:sz w:val="20"/>
          <w:szCs w:val="20"/>
        </w:rPr>
        <w:t xml:space="preserve"> </w:t>
      </w:r>
      <w:hyperlink r:id="rId7" w:history="1">
        <w:r w:rsidRPr="00FD369F">
          <w:rPr>
            <w:rStyle w:val="Hyperlink"/>
            <w:rFonts w:ascii="Times New Roman" w:eastAsia="Times New Roman" w:hAnsi="Times New Roman" w:cs="Times New Roman"/>
            <w:sz w:val="18"/>
            <w:szCs w:val="18"/>
          </w:rPr>
          <w:t>https://www.moh.gov.ge/uploads/files/2020/Failebi/13.11.20-1.pdf</w:t>
        </w:r>
      </w:hyperlink>
    </w:p>
  </w:footnote>
  <w:footnote w:id="15">
    <w:p w14:paraId="50CE7195" w14:textId="173FF352" w:rsidR="002A4E80" w:rsidRDefault="002A4E80"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sidRPr="00721B47">
        <w:rPr>
          <w:rStyle w:val="FootnoteReference"/>
        </w:rPr>
        <w:footnoteRef/>
      </w:r>
      <w:r w:rsidRPr="00721B47">
        <w:rPr>
          <w:rFonts w:ascii="Times New Roman" w:eastAsia="Times New Roman" w:hAnsi="Times New Roman" w:cs="Times New Roman"/>
          <w:color w:val="000000"/>
          <w:sz w:val="16"/>
          <w:szCs w:val="16"/>
        </w:rPr>
        <w:t xml:space="preserve"> </w:t>
      </w:r>
      <w:hyperlink r:id="rId8" w:history="1">
        <w:r w:rsidRPr="00721B47">
          <w:rPr>
            <w:rStyle w:val="Hyperlink"/>
            <w:rFonts w:ascii="Times New Roman" w:eastAsia="Times New Roman" w:hAnsi="Times New Roman" w:cs="Times New Roman"/>
            <w:sz w:val="16"/>
            <w:szCs w:val="16"/>
          </w:rPr>
          <w:t xml:space="preserve">Stakeholder Engagement </w:t>
        </w:r>
        <w:r>
          <w:rPr>
            <w:rStyle w:val="Hyperlink"/>
            <w:rFonts w:ascii="Times New Roman" w:eastAsia="Times New Roman" w:hAnsi="Times New Roman" w:cs="Times New Roman"/>
            <w:sz w:val="16"/>
            <w:szCs w:val="16"/>
          </w:rPr>
          <w:t>Plan 2020</w:t>
        </w:r>
      </w:hyperlink>
    </w:p>
    <w:p w14:paraId="0B663E80" w14:textId="77777777" w:rsidR="002A4E80" w:rsidRPr="00235CE6" w:rsidRDefault="002A4E80"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cyan"/>
        </w:rPr>
      </w:pPr>
    </w:p>
  </w:footnote>
  <w:footnote w:id="16">
    <w:p w14:paraId="7EE22457" w14:textId="4B717B63" w:rsidR="002A4E80" w:rsidRPr="00C830A4" w:rsidDel="00881506" w:rsidRDefault="002A4E80" w:rsidP="00C31BF1">
      <w:pPr>
        <w:pStyle w:val="CommentText"/>
        <w:rPr>
          <w:ins w:id="212" w:author="Author"/>
          <w:del w:id="213" w:author="Author"/>
          <w:sz w:val="16"/>
          <w:szCs w:val="16"/>
        </w:rPr>
      </w:pPr>
      <w:ins w:id="214" w:author="Author">
        <w:r w:rsidRPr="00C830A4">
          <w:rPr>
            <w:rStyle w:val="FootnoteReference"/>
            <w:sz w:val="18"/>
            <w:szCs w:val="18"/>
          </w:rPr>
          <w:footnoteRef/>
        </w:r>
        <w:r w:rsidRPr="00C830A4">
          <w:rPr>
            <w:sz w:val="18"/>
            <w:szCs w:val="18"/>
          </w:rPr>
          <w:t xml:space="preserve"> </w:t>
        </w:r>
        <w:r w:rsidRPr="00C830A4">
          <w:rPr>
            <w:sz w:val="16"/>
            <w:szCs w:val="16"/>
          </w:rPr>
          <w:t xml:space="preserve">Only WHO EUL/PQ endorsed vaccines can be procured in Georgia, relying on ‘Status of COVID-19 Vaccines within WHO EUL/PQ evaluation process’ </w:t>
        </w:r>
        <w:r w:rsidRPr="00C830A4">
          <w:fldChar w:fldCharType="begin"/>
        </w:r>
        <w:r w:rsidRPr="00C830A4">
          <w:rPr>
            <w:sz w:val="16"/>
            <w:szCs w:val="16"/>
          </w:rPr>
          <w:instrText xml:space="preserve"> HYPERLINK "https://extranet.who.int/pqweb/sites/default/files/documents/Status_COVID_VAX_17March2021_0.pdf" </w:instrText>
        </w:r>
        <w:r w:rsidRPr="00C830A4">
          <w:rPr>
            <w:rPrChange w:id="215" w:author="Author">
              <w:rPr>
                <w:rStyle w:val="Hyperlink"/>
                <w:sz w:val="16"/>
                <w:szCs w:val="16"/>
              </w:rPr>
            </w:rPrChange>
          </w:rPr>
          <w:fldChar w:fldCharType="separate"/>
        </w:r>
        <w:r w:rsidRPr="00C830A4">
          <w:rPr>
            <w:rStyle w:val="Hyperlink"/>
            <w:sz w:val="16"/>
            <w:szCs w:val="16"/>
          </w:rPr>
          <w:t>https://extranet.who.int/pqweb/sites/default/files/documents/Status_COVID_VAX_17March2021_0.pdf</w:t>
        </w:r>
        <w:r w:rsidRPr="00C830A4">
          <w:rPr>
            <w:rStyle w:val="Hyperlink"/>
            <w:sz w:val="16"/>
            <w:szCs w:val="16"/>
          </w:rPr>
          <w:fldChar w:fldCharType="end"/>
        </w:r>
        <w:r w:rsidRPr="00C830A4">
          <w:rPr>
            <w:sz w:val="16"/>
            <w:szCs w:val="16"/>
          </w:rPr>
          <w:t xml:space="preserve"> database in this respect.</w:t>
        </w:r>
      </w:ins>
    </w:p>
    <w:p w14:paraId="44990A84" w14:textId="77777777" w:rsidR="002A4E80" w:rsidRPr="00C830A4" w:rsidDel="004A02AB" w:rsidRDefault="002A4E80" w:rsidP="00C31BF1">
      <w:pPr>
        <w:pStyle w:val="CommentText"/>
        <w:rPr>
          <w:ins w:id="216" w:author="Author"/>
          <w:del w:id="217" w:author="Author"/>
          <w:sz w:val="16"/>
          <w:szCs w:val="16"/>
        </w:rPr>
      </w:pPr>
      <w:ins w:id="218" w:author="Author">
        <w:r w:rsidRPr="00C830A4">
          <w:rPr>
            <w:sz w:val="16"/>
            <w:szCs w:val="16"/>
          </w:rPr>
          <w:t xml:space="preserve">Concrete manufacturers still </w:t>
        </w:r>
        <w:r w:rsidRPr="00C830A4">
          <w:rPr>
            <w:b/>
            <w:sz w:val="16"/>
            <w:szCs w:val="16"/>
          </w:rPr>
          <w:t>to be confirmed</w:t>
        </w:r>
        <w:r w:rsidRPr="00C830A4">
          <w:rPr>
            <w:sz w:val="16"/>
            <w:szCs w:val="16"/>
          </w:rPr>
          <w:t xml:space="preserve"> the country will be procuring the vaccines from. </w:t>
        </w:r>
      </w:ins>
    </w:p>
    <w:p w14:paraId="01ABC7BC" w14:textId="27436473" w:rsidR="002A4E80" w:rsidRPr="004A02AB" w:rsidRDefault="002A4E80" w:rsidP="00C830A4">
      <w:pPr>
        <w:pStyle w:val="CommentText"/>
      </w:pPr>
    </w:p>
  </w:footnote>
  <w:footnote w:id="17">
    <w:p w14:paraId="3120F5BF" w14:textId="791BB8E8" w:rsidR="00881506" w:rsidRPr="00A23F82" w:rsidRDefault="00881506" w:rsidP="00881506">
      <w:pPr>
        <w:pStyle w:val="FootnoteText"/>
        <w:rPr>
          <w:ins w:id="232" w:author="Author"/>
          <w:rFonts w:asciiTheme="minorHAnsi" w:hAnsiTheme="minorHAnsi" w:cstheme="minorHAnsi"/>
          <w:sz w:val="18"/>
          <w:szCs w:val="18"/>
        </w:rPr>
      </w:pPr>
      <w:ins w:id="233" w:author="Author">
        <w:r>
          <w:rPr>
            <w:rStyle w:val="FootnoteReference"/>
          </w:rPr>
          <w:footnoteRef/>
        </w:r>
        <w:r>
          <w:t xml:space="preserve"> </w:t>
        </w:r>
        <w:r w:rsidR="003B6E19" w:rsidRPr="003B6E19">
          <w:rPr>
            <w:rFonts w:ascii="Times New Roman" w:hAnsi="Times New Roman" w:cs="Times New Roman"/>
            <w:sz w:val="16"/>
            <w:szCs w:val="16"/>
          </w:rPr>
          <w:t>https://matsne.gov.ge/ka/document/view/5084798?publication=0</w:t>
        </w:r>
      </w:ins>
    </w:p>
    <w:p w14:paraId="54501024" w14:textId="681817DB" w:rsidR="00881506" w:rsidRDefault="00881506">
      <w:pPr>
        <w:pStyle w:val="FootnoteText"/>
      </w:pPr>
    </w:p>
  </w:footnote>
  <w:footnote w:id="18">
    <w:p w14:paraId="1AE83FFE" w14:textId="77777777" w:rsidR="002A4E80" w:rsidRDefault="002A4E80"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hyperlink r:id="rId9">
        <w:r>
          <w:rPr>
            <w:rFonts w:ascii="Times New Roman" w:eastAsia="Times New Roman" w:hAnsi="Times New Roman" w:cs="Times New Roman"/>
            <w:color w:val="0000FF"/>
            <w:sz w:val="16"/>
            <w:szCs w:val="16"/>
            <w:u w:val="single"/>
          </w:rPr>
          <w:t>https://apps.who.int/iris/bitstream/handle/10665/331538/WHO-COVID-19-lPC_DBMgmt-2020.1-eng.pdf</w:t>
        </w:r>
      </w:hyperlink>
    </w:p>
  </w:footnote>
  <w:footnote w:id="19">
    <w:p w14:paraId="5AEBA519" w14:textId="77777777" w:rsidR="002A4E80" w:rsidRDefault="002A4E80"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hyperlink r:id="rId10">
        <w:r>
          <w:rPr>
            <w:rFonts w:ascii="Times New Roman" w:eastAsia="Times New Roman" w:hAnsi="Times New Roman" w:cs="Times New Roman"/>
            <w:color w:val="0000FF"/>
            <w:sz w:val="16"/>
            <w:szCs w:val="16"/>
            <w:u w:val="single"/>
          </w:rPr>
          <w:t>https://apps.who.int/iris/bitstream/handle/10665/331695/WHO-2019-nCov-IPC_PPE_use-2020.3-eng.pdf</w:t>
        </w:r>
      </w:hyperlink>
    </w:p>
  </w:footnote>
  <w:footnote w:id="20">
    <w:p w14:paraId="000008D1" w14:textId="3773108B" w:rsidR="002A4E80" w:rsidRPr="004F1CA3"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Pr>
          <w:rStyle w:val="FootnoteReference"/>
        </w:rPr>
        <w:footnoteRef/>
      </w:r>
      <w:r>
        <w:rPr>
          <w:color w:val="000000"/>
          <w:sz w:val="20"/>
          <w:szCs w:val="20"/>
        </w:rPr>
        <w:t xml:space="preserve"> </w:t>
      </w:r>
      <w:r w:rsidRPr="004F1CA3">
        <w:rPr>
          <w:rFonts w:ascii="Times New Roman" w:hAnsi="Times New Roman" w:cs="Times New Roman"/>
          <w:color w:val="000000"/>
          <w:sz w:val="18"/>
          <w:szCs w:val="18"/>
        </w:rPr>
        <w:t xml:space="preserve">Law of Georgia - Environmental Assessment Code: </w:t>
      </w:r>
      <w:hyperlink r:id="rId11">
        <w:r w:rsidRPr="004F1CA3">
          <w:rPr>
            <w:rFonts w:ascii="Times New Roman" w:hAnsi="Times New Roman" w:cs="Times New Roman"/>
            <w:color w:val="0000FF"/>
            <w:sz w:val="18"/>
            <w:szCs w:val="18"/>
            <w:u w:val="single"/>
          </w:rPr>
          <w:t>https://matsne.gov.ge/en/document/download/3691981/1/en/pdf</w:t>
        </w:r>
      </w:hyperlink>
    </w:p>
  </w:footnote>
  <w:footnote w:id="21">
    <w:p w14:paraId="000008D2" w14:textId="77777777" w:rsidR="002A4E80" w:rsidRPr="004F1CA3"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EU Directive2014/52/EU</w:t>
      </w:r>
      <w:sdt>
        <w:sdtPr>
          <w:rPr>
            <w:rFonts w:ascii="Times New Roman" w:hAnsi="Times New Roman" w:cs="Times New Roman"/>
            <w:sz w:val="18"/>
            <w:szCs w:val="18"/>
          </w:rPr>
          <w:tag w:val="goog_rdk_445"/>
          <w:id w:val="1506017402"/>
        </w:sdtPr>
        <w:sdtEndPr/>
        <w:sdtContent>
          <w:r w:rsidRPr="004F1CA3">
            <w:rPr>
              <w:rFonts w:ascii="Times New Roman" w:hAnsi="Times New Roman" w:cs="Times New Roman"/>
              <w:color w:val="000000"/>
              <w:sz w:val="18"/>
              <w:szCs w:val="18"/>
            </w:rPr>
            <w:t xml:space="preserve"> </w:t>
          </w:r>
          <w:sdt>
            <w:sdtPr>
              <w:rPr>
                <w:rFonts w:ascii="Times New Roman" w:hAnsi="Times New Roman" w:cs="Times New Roman"/>
                <w:sz w:val="18"/>
                <w:szCs w:val="18"/>
              </w:rPr>
              <w:tag w:val="goog_rdk_446"/>
              <w:id w:val="-2044049550"/>
            </w:sdtPr>
            <w:sdtEndPr/>
            <w:sdtContent>
              <w:r w:rsidRPr="004F1CA3">
                <w:rPr>
                  <w:rFonts w:ascii="Times New Roman" w:hAnsi="Times New Roman" w:cs="Times New Roman"/>
                  <w:color w:val="000000"/>
                  <w:sz w:val="18"/>
                  <w:szCs w:val="18"/>
                  <w:shd w:val="clear" w:color="auto" w:fill="FEFEFE"/>
                </w:rPr>
                <w:t>on the assessment of the effects of certain public and private projects on the environment.</w:t>
              </w:r>
            </w:sdtContent>
          </w:sdt>
        </w:sdtContent>
      </w:sdt>
      <w:sdt>
        <w:sdtPr>
          <w:rPr>
            <w:rFonts w:ascii="Times New Roman" w:hAnsi="Times New Roman" w:cs="Times New Roman"/>
            <w:sz w:val="18"/>
            <w:szCs w:val="18"/>
          </w:rPr>
          <w:tag w:val="goog_rdk_447"/>
          <w:id w:val="1001553653"/>
        </w:sdtPr>
        <w:sdtEndPr/>
        <w:sdtContent>
          <w:r w:rsidRPr="004F1CA3">
            <w:rPr>
              <w:rFonts w:ascii="Times New Roman" w:hAnsi="Times New Roman" w:cs="Times New Roman"/>
              <w:color w:val="000000"/>
              <w:sz w:val="18"/>
              <w:szCs w:val="18"/>
              <w:shd w:val="clear" w:color="auto" w:fill="FEFEFE"/>
            </w:rPr>
            <w:t xml:space="preserve">: </w:t>
          </w:r>
        </w:sdtContent>
      </w:sdt>
      <w:hyperlink r:id="rId12">
        <w:r w:rsidRPr="004F1CA3">
          <w:rPr>
            <w:rFonts w:ascii="Times New Roman" w:hAnsi="Times New Roman" w:cs="Times New Roman"/>
            <w:color w:val="0000FF"/>
            <w:sz w:val="18"/>
            <w:szCs w:val="18"/>
            <w:u w:val="single"/>
          </w:rPr>
          <w:t>https://eur-lex.europa.eu/legal-content/EN/TXT/?uri=CELEX:32014L0052</w:t>
        </w:r>
      </w:hyperlink>
    </w:p>
  </w:footnote>
  <w:footnote w:id="22">
    <w:p w14:paraId="6613109B" w14:textId="77777777" w:rsidR="002A4E80" w:rsidRPr="004F1CA3" w:rsidRDefault="002A4E80" w:rsidP="00CD0D47">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Law of Georgia - Waste Management Code: </w:t>
      </w:r>
      <w:hyperlink r:id="rId13">
        <w:r w:rsidRPr="004F1CA3">
          <w:rPr>
            <w:rFonts w:ascii="Times New Roman" w:hAnsi="Times New Roman" w:cs="Times New Roman"/>
            <w:color w:val="0000FF"/>
            <w:sz w:val="18"/>
            <w:szCs w:val="18"/>
            <w:u w:val="single"/>
          </w:rPr>
          <w:t>https://matsne.gov.ge/ka/document/download/2676416/1/en/pdf</w:t>
        </w:r>
      </w:hyperlink>
    </w:p>
  </w:footnote>
  <w:footnote w:id="23">
    <w:p w14:paraId="23EAF9B4" w14:textId="1CD96272" w:rsidR="002A4E80" w:rsidRPr="004F1CA3" w:rsidRDefault="002A4E80">
      <w:pPr>
        <w:pStyle w:val="FootnoteText"/>
        <w:rPr>
          <w:rFonts w:ascii="Times New Roman" w:hAnsi="Times New Roman" w:cs="Times New Roman"/>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sz w:val="18"/>
          <w:szCs w:val="18"/>
        </w:rPr>
        <w:t xml:space="preserve"> Law of Georgia on Environmental Protection: </w:t>
      </w:r>
      <w:hyperlink r:id="rId14">
        <w:r w:rsidRPr="004F1CA3">
          <w:rPr>
            <w:rStyle w:val="Hyperlink"/>
            <w:rFonts w:ascii="Times New Roman" w:hAnsi="Times New Roman" w:cs="Times New Roman"/>
            <w:sz w:val="18"/>
            <w:szCs w:val="18"/>
          </w:rPr>
          <w:t>https://www.matsne.gov.ge/ka/document/download/33340/19/en/pdf</w:t>
        </w:r>
      </w:hyperlink>
      <w:sdt>
        <w:sdtPr>
          <w:rPr>
            <w:rFonts w:ascii="Times New Roman" w:hAnsi="Times New Roman" w:cs="Times New Roman"/>
            <w:sz w:val="18"/>
            <w:szCs w:val="18"/>
          </w:rPr>
          <w:tag w:val="goog_rdk_448"/>
          <w:id w:val="-1452467067"/>
        </w:sdtPr>
        <w:sdtEndPr/>
        <w:sdtContent/>
      </w:sdt>
    </w:p>
  </w:footnote>
  <w:footnote w:id="24">
    <w:p w14:paraId="000008D5" w14:textId="77777777" w:rsidR="002A4E80" w:rsidRPr="004F1CA3"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Law of Georgia - Waste Management Code: </w:t>
      </w:r>
      <w:hyperlink r:id="rId15">
        <w:r w:rsidRPr="004F1CA3">
          <w:rPr>
            <w:rFonts w:ascii="Times New Roman" w:hAnsi="Times New Roman" w:cs="Times New Roman"/>
            <w:color w:val="0000FF"/>
            <w:sz w:val="18"/>
            <w:szCs w:val="18"/>
            <w:u w:val="single"/>
          </w:rPr>
          <w:t>https://matsne.gov.ge/ka/document/download/2676416/1/en/pdf</w:t>
        </w:r>
      </w:hyperlink>
    </w:p>
  </w:footnote>
  <w:footnote w:id="25">
    <w:p w14:paraId="000008D6" w14:textId="77777777" w:rsidR="002A4E80" w:rsidRPr="00E90B55"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Pr>
          <w:rStyle w:val="FootnoteReference"/>
        </w:rPr>
        <w:footnoteRef/>
      </w:r>
      <w:r>
        <w:rPr>
          <w:color w:val="000000"/>
          <w:sz w:val="20"/>
          <w:szCs w:val="20"/>
        </w:rPr>
        <w:t xml:space="preserve"> </w:t>
      </w:r>
      <w:r w:rsidRPr="00E90B55">
        <w:rPr>
          <w:rFonts w:ascii="Times New Roman" w:hAnsi="Times New Roman" w:cs="Times New Roman"/>
          <w:color w:val="000000"/>
          <w:sz w:val="18"/>
          <w:szCs w:val="18"/>
        </w:rPr>
        <w:t xml:space="preserve">Law of Georgia on Water: </w:t>
      </w:r>
      <w:hyperlink r:id="rId16">
        <w:r w:rsidRPr="00E90B55">
          <w:rPr>
            <w:rFonts w:ascii="Times New Roman" w:hAnsi="Times New Roman" w:cs="Times New Roman"/>
            <w:color w:val="0000FF"/>
            <w:sz w:val="18"/>
            <w:szCs w:val="18"/>
            <w:u w:val="single"/>
          </w:rPr>
          <w:t>https://matsne.gov.ge/ru/document/download/33448/19/en/pdf</w:t>
        </w:r>
      </w:hyperlink>
    </w:p>
  </w:footnote>
  <w:footnote w:id="26">
    <w:p w14:paraId="000008D7" w14:textId="77777777" w:rsidR="002A4E80" w:rsidRPr="00E90B55"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color w:val="000000"/>
          <w:sz w:val="18"/>
          <w:szCs w:val="18"/>
        </w:rPr>
        <w:t xml:space="preserve"> Law of Georgia on Soil Protection:  </w:t>
      </w:r>
      <w:hyperlink r:id="rId17">
        <w:r w:rsidRPr="00E90B55">
          <w:rPr>
            <w:rFonts w:ascii="Times New Roman" w:hAnsi="Times New Roman" w:cs="Times New Roman"/>
            <w:color w:val="0000FF"/>
            <w:sz w:val="18"/>
            <w:szCs w:val="18"/>
            <w:u w:val="single"/>
          </w:rPr>
          <w:t>https://matsne.gov.ge/ka/document/view/93874?publication=7</w:t>
        </w:r>
      </w:hyperlink>
    </w:p>
  </w:footnote>
  <w:footnote w:id="27">
    <w:p w14:paraId="0003CE39" w14:textId="38FA3F8B" w:rsidR="002A4E80" w:rsidRPr="00E90B55"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color w:val="000000"/>
          <w:sz w:val="18"/>
          <w:szCs w:val="18"/>
        </w:rPr>
        <w:t xml:space="preserve"> Law of Georgia on Ambient Air Protection: </w:t>
      </w:r>
      <w:hyperlink r:id="rId18">
        <w:r w:rsidRPr="00E90B55">
          <w:rPr>
            <w:rFonts w:ascii="Times New Roman" w:hAnsi="Times New Roman" w:cs="Times New Roman"/>
            <w:color w:val="0000FF"/>
            <w:sz w:val="18"/>
            <w:szCs w:val="18"/>
            <w:u w:val="single"/>
          </w:rPr>
          <w:t>https://matsne.gov.ge/en/document/download/16210/11/en/pdf</w:t>
        </w:r>
      </w:hyperlink>
    </w:p>
  </w:footnote>
  <w:footnote w:id="28">
    <w:p w14:paraId="730952C4" w14:textId="21BD8212" w:rsidR="002A4E80" w:rsidRPr="00E90B55" w:rsidRDefault="002A4E80">
      <w:pPr>
        <w:pStyle w:val="FootnoteText"/>
        <w:rPr>
          <w:rFonts w:ascii="Times New Roman" w:hAnsi="Times New Roman" w:cs="Times New Roman"/>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sz w:val="18"/>
          <w:szCs w:val="18"/>
        </w:rPr>
        <w:t xml:space="preserve"> Technical regulation on standards on ambient air quality: </w:t>
      </w:r>
      <w:hyperlink r:id="rId19" w:history="1">
        <w:r w:rsidRPr="00E90B55">
          <w:rPr>
            <w:rStyle w:val="Hyperlink"/>
            <w:rFonts w:ascii="Times New Roman" w:hAnsi="Times New Roman" w:cs="Times New Roman"/>
            <w:sz w:val="18"/>
            <w:szCs w:val="18"/>
          </w:rPr>
          <w:t>https://matsne.gov.ge/ka/document/view/4277611?publication=0</w:t>
        </w:r>
      </w:hyperlink>
    </w:p>
  </w:footnote>
  <w:footnote w:id="29">
    <w:p w14:paraId="454060B7" w14:textId="57433C7B" w:rsidR="002A4E80" w:rsidRPr="00E90B55" w:rsidRDefault="002A4E80">
      <w:pPr>
        <w:pStyle w:val="FootnoteText"/>
        <w:rPr>
          <w:rFonts w:ascii="Times New Roman" w:hAnsi="Times New Roman" w:cs="Times New Roman"/>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sz w:val="18"/>
          <w:szCs w:val="18"/>
        </w:rPr>
        <w:t xml:space="preserve"> Law of Georgia on Nuclear and Radiation safety: </w:t>
      </w:r>
      <w:hyperlink r:id="rId20" w:history="1">
        <w:r w:rsidRPr="00E90B55">
          <w:rPr>
            <w:rStyle w:val="Hyperlink"/>
            <w:rFonts w:ascii="Times New Roman" w:hAnsi="Times New Roman" w:cs="Times New Roman"/>
            <w:sz w:val="18"/>
            <w:szCs w:val="18"/>
          </w:rPr>
          <w:t>https://mepa.gov.ge/Ge/Laws?page=4&amp;pageSize=9</w:t>
        </w:r>
      </w:hyperlink>
      <w:r w:rsidRPr="00E90B55">
        <w:rPr>
          <w:rFonts w:ascii="Times New Roman" w:hAnsi="Times New Roman" w:cs="Times New Roman"/>
          <w:sz w:val="18"/>
          <w:szCs w:val="18"/>
        </w:rPr>
        <w:t xml:space="preserve"> </w:t>
      </w:r>
    </w:p>
  </w:footnote>
  <w:footnote w:id="30">
    <w:p w14:paraId="000008DB" w14:textId="77777777" w:rsidR="002A4E80" w:rsidRPr="00E90B55" w:rsidRDefault="002A4E8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hyperlink r:id="rId21">
        <w:r w:rsidRPr="00E90B55">
          <w:rPr>
            <w:rFonts w:ascii="Times New Roman" w:eastAsia="Times New Roman" w:hAnsi="Times New Roman" w:cs="Times New Roman"/>
            <w:color w:val="0000FF"/>
            <w:sz w:val="18"/>
            <w:szCs w:val="18"/>
            <w:u w:val="single"/>
          </w:rPr>
          <w:t>http://documents.worldbank.org/curated/en/157871484635724258/Environmental-health-and-safety-general-guidelines</w:t>
        </w:r>
      </w:hyperlink>
    </w:p>
  </w:footnote>
  <w:footnote w:id="31">
    <w:p w14:paraId="000008DC" w14:textId="77777777" w:rsidR="002A4E80" w:rsidRDefault="002A4E8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E90B55">
        <w:rPr>
          <w:rStyle w:val="FootnoteReference"/>
          <w:sz w:val="18"/>
          <w:szCs w:val="18"/>
        </w:rPr>
        <w:footnoteRef/>
      </w:r>
      <w:r w:rsidRPr="00E90B55">
        <w:rPr>
          <w:color w:val="000000"/>
          <w:sz w:val="18"/>
          <w:szCs w:val="18"/>
        </w:rPr>
        <w:t xml:space="preserve">  </w:t>
      </w:r>
      <w:hyperlink r:id="rId22">
        <w:r w:rsidRPr="00E90B55">
          <w:rPr>
            <w:rFonts w:ascii="Times New Roman" w:eastAsia="Times New Roman" w:hAnsi="Times New Roman" w:cs="Times New Roman"/>
            <w:color w:val="0000FF"/>
            <w:sz w:val="18"/>
            <w:szCs w:val="18"/>
            <w:u w:val="single"/>
          </w:rPr>
          <w:t>https://www.ifc.org/wps/wcm/connect/960ef524-1fa5-4696-8db3-82c60edf5367/Final%2B-%2BHealth%2BCare%2BFacilities.pdf?MOD=AJPERES&amp;CVID=jqeCW2Q&amp;id=1323161961169</w:t>
        </w:r>
      </w:hyperlink>
    </w:p>
  </w:footnote>
  <w:footnote w:id="32">
    <w:p w14:paraId="000008DD" w14:textId="77777777" w:rsidR="002A4E80" w:rsidRPr="00E90B55" w:rsidRDefault="002A4E8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hyperlink r:id="rId23">
        <w:r w:rsidRPr="00E90B55">
          <w:rPr>
            <w:rFonts w:ascii="Times New Roman" w:eastAsia="Times New Roman" w:hAnsi="Times New Roman" w:cs="Times New Roman"/>
            <w:color w:val="0000FF"/>
            <w:sz w:val="18"/>
            <w:szCs w:val="18"/>
            <w:u w:val="single"/>
          </w:rPr>
          <w:t>https://www.who.int/emergencies/diseases/novel-coronavirus-2019</w:t>
        </w:r>
      </w:hyperlink>
      <w:hyperlink r:id="rId24">
        <w:r w:rsidRPr="00E90B55">
          <w:rPr>
            <w:rFonts w:ascii="Times New Roman" w:eastAsia="Times New Roman" w:hAnsi="Times New Roman" w:cs="Times New Roman"/>
            <w:color w:val="000000"/>
            <w:sz w:val="18"/>
            <w:szCs w:val="18"/>
          </w:rPr>
          <w:t xml:space="preserve"> (accessed on June 28</w:t>
        </w:r>
      </w:hyperlink>
      <w:r w:rsidRPr="00E90B55">
        <w:rPr>
          <w:rFonts w:ascii="Times New Roman" w:eastAsia="Times New Roman" w:hAnsi="Times New Roman" w:cs="Times New Roman"/>
          <w:color w:val="000000"/>
          <w:sz w:val="18"/>
          <w:szCs w:val="18"/>
        </w:rPr>
        <w:t>, 2020)</w:t>
      </w:r>
    </w:p>
  </w:footnote>
  <w:footnote w:id="33">
    <w:p w14:paraId="000008DE" w14:textId="77777777" w:rsidR="002A4E80" w:rsidRPr="00E90B55" w:rsidRDefault="002A4E80">
      <w:pPr>
        <w:pBdr>
          <w:top w:val="nil"/>
          <w:left w:val="nil"/>
          <w:bottom w:val="nil"/>
          <w:right w:val="nil"/>
          <w:between w:val="nil"/>
        </w:pBdr>
        <w:spacing w:after="0" w:line="240" w:lineRule="auto"/>
        <w:rPr>
          <w:color w:val="000000"/>
          <w:sz w:val="18"/>
          <w:szCs w:val="18"/>
        </w:rPr>
      </w:pPr>
      <w:r w:rsidRPr="00E90B55">
        <w:rPr>
          <w:rStyle w:val="FootnoteReference"/>
          <w:sz w:val="18"/>
          <w:szCs w:val="18"/>
        </w:rPr>
        <w:footnoteRef/>
      </w:r>
      <w:r w:rsidRPr="00E90B55">
        <w:rPr>
          <w:rFonts w:ascii="Times New Roman" w:eastAsia="Times New Roman" w:hAnsi="Times New Roman" w:cs="Times New Roman"/>
          <w:color w:val="000000"/>
          <w:sz w:val="18"/>
          <w:szCs w:val="18"/>
        </w:rPr>
        <w:t xml:space="preserve"> WASH is an acronym for “water, sanitation and hygiene”</w:t>
      </w:r>
    </w:p>
  </w:footnote>
  <w:footnote w:id="34">
    <w:p w14:paraId="3D0D5BB7" w14:textId="77777777" w:rsidR="00CD762D" w:rsidRPr="004C30AC" w:rsidRDefault="00CD762D" w:rsidP="00CD762D">
      <w:pPr>
        <w:pStyle w:val="FootnoteText"/>
        <w:rPr>
          <w:ins w:id="394" w:author="Author"/>
          <w:rFonts w:ascii="Times New Roman" w:hAnsi="Times New Roman" w:cs="Times New Roman"/>
          <w:sz w:val="18"/>
          <w:szCs w:val="18"/>
        </w:rPr>
      </w:pPr>
      <w:ins w:id="395" w:author="Author">
        <w:r w:rsidRPr="004C30AC">
          <w:rPr>
            <w:rStyle w:val="FootnoteReference"/>
            <w:rFonts w:ascii="Times New Roman" w:hAnsi="Times New Roman" w:cs="Times New Roman"/>
            <w:sz w:val="18"/>
            <w:szCs w:val="18"/>
          </w:rPr>
          <w:footnoteRef/>
        </w:r>
        <w:r w:rsidRPr="004C30AC">
          <w:rPr>
            <w:rFonts w:ascii="Times New Roman" w:hAnsi="Times New Roman" w:cs="Times New Roman"/>
            <w:sz w:val="18"/>
            <w:szCs w:val="18"/>
          </w:rPr>
          <w:t xml:space="preserve"> </w:t>
        </w:r>
        <w:r>
          <w:fldChar w:fldCharType="begin"/>
        </w:r>
        <w:r>
          <w:instrText xml:space="preserve"> HYPERLINK "https://www.who.int/vaccine_safety/publications/aefi_surveillance/en/" </w:instrText>
        </w:r>
        <w:r>
          <w:fldChar w:fldCharType="separate"/>
        </w:r>
        <w:r w:rsidRPr="004C30AC">
          <w:rPr>
            <w:rStyle w:val="Hyperlink"/>
            <w:rFonts w:ascii="Times New Roman" w:hAnsi="Times New Roman"/>
            <w:sz w:val="18"/>
            <w:szCs w:val="18"/>
          </w:rPr>
          <w:t>https://www.who.int/vaccine_safety/publications/aefi_surveillance/en/</w:t>
        </w:r>
        <w:r>
          <w:rPr>
            <w:rStyle w:val="Hyperlink"/>
            <w:rFonts w:ascii="Times New Roman" w:hAnsi="Times New Roman" w:cs="Times New Roman"/>
            <w:sz w:val="18"/>
            <w:szCs w:val="18"/>
          </w:rPr>
          <w:fldChar w:fldCharType="end"/>
        </w:r>
        <w:r w:rsidRPr="004C30AC">
          <w:rPr>
            <w:rFonts w:ascii="Times New Roman" w:hAnsi="Times New Roman" w:cs="Times New Roman"/>
            <w:sz w:val="18"/>
            <w:szCs w:val="18"/>
          </w:rPr>
          <w:t xml:space="preserve"> </w:t>
        </w:r>
      </w:ins>
    </w:p>
  </w:footnote>
  <w:footnote w:id="35">
    <w:p w14:paraId="000008DF" w14:textId="77777777" w:rsidR="002A4E80" w:rsidRPr="00CB6FB1" w:rsidRDefault="002A4E80">
      <w:pPr>
        <w:pBdr>
          <w:top w:val="nil"/>
          <w:left w:val="nil"/>
          <w:bottom w:val="nil"/>
          <w:right w:val="nil"/>
          <w:between w:val="nil"/>
        </w:pBdr>
        <w:spacing w:after="0" w:line="240" w:lineRule="auto"/>
        <w:rPr>
          <w:color w:val="000000"/>
          <w:sz w:val="18"/>
          <w:szCs w:val="18"/>
        </w:rPr>
      </w:pPr>
      <w:r w:rsidRPr="00CB6FB1">
        <w:rPr>
          <w:rStyle w:val="FootnoteReference"/>
          <w:sz w:val="18"/>
          <w:szCs w:val="18"/>
        </w:rPr>
        <w:footnoteRef/>
      </w:r>
      <w:r w:rsidRPr="00CB6FB1">
        <w:rPr>
          <w:color w:val="000000"/>
          <w:sz w:val="18"/>
          <w:szCs w:val="18"/>
        </w:rPr>
        <w:t xml:space="preserve"> Safe management of waste from health-care activities, second edition 2018: </w:t>
      </w:r>
      <w:hyperlink r:id="rId25">
        <w:r w:rsidRPr="00CB6FB1">
          <w:rPr>
            <w:color w:val="0000FF"/>
            <w:sz w:val="18"/>
            <w:szCs w:val="18"/>
            <w:u w:val="single"/>
          </w:rPr>
          <w:t>https://apps.who.int/iris/bitstream/handle/10665/85349/9789241548564_eng.pdf?sequence=1</w:t>
        </w:r>
      </w:hyperlink>
    </w:p>
  </w:footnote>
  <w:footnote w:id="36">
    <w:sdt>
      <w:sdtPr>
        <w:rPr>
          <w:sz w:val="18"/>
          <w:szCs w:val="18"/>
        </w:rPr>
        <w:tag w:val="goog_rdk_455"/>
        <w:id w:val="-1620916698"/>
      </w:sdtPr>
      <w:sdtEndPr/>
      <w:sdtContent>
        <w:p w14:paraId="000008E1" w14:textId="2CF14BCC" w:rsidR="002A4E80" w:rsidRPr="00FB32F4" w:rsidRDefault="002A4E80" w:rsidP="00FB32F4">
          <w:pPr>
            <w:pBdr>
              <w:top w:val="nil"/>
              <w:left w:val="nil"/>
              <w:bottom w:val="nil"/>
              <w:right w:val="nil"/>
              <w:between w:val="nil"/>
            </w:pBdr>
            <w:spacing w:after="0" w:line="240" w:lineRule="auto"/>
            <w:rPr>
              <w:color w:val="000000"/>
              <w:sz w:val="18"/>
              <w:szCs w:val="18"/>
            </w:rPr>
          </w:pPr>
          <w:r w:rsidRPr="00FB32F4">
            <w:rPr>
              <w:rStyle w:val="FootnoteReference"/>
              <w:sz w:val="18"/>
              <w:szCs w:val="18"/>
            </w:rPr>
            <w:footnoteRef/>
          </w:r>
          <w:r w:rsidRPr="00FB32F4">
            <w:rPr>
              <w:color w:val="000000"/>
              <w:sz w:val="18"/>
              <w:szCs w:val="18"/>
            </w:rPr>
            <w:t xml:space="preserve"> </w:t>
          </w:r>
          <w:r w:rsidRPr="00FB32F4">
            <w:rPr>
              <w:rFonts w:ascii="Times New Roman" w:eastAsia="Times New Roman" w:hAnsi="Times New Roman" w:cs="Times New Roman"/>
              <w:color w:val="000000"/>
              <w:sz w:val="18"/>
              <w:szCs w:val="18"/>
            </w:rPr>
            <w:t xml:space="preserve">Infection prevention and control guidelines: </w:t>
          </w:r>
          <w:hyperlink r:id="rId26">
            <w:r w:rsidRPr="00FB32F4">
              <w:rPr>
                <w:color w:val="0000FF"/>
                <w:sz w:val="18"/>
                <w:szCs w:val="18"/>
                <w:u w:val="single"/>
              </w:rPr>
              <w:t>https://www.who.int/infection-prevention/publications/en/</w:t>
            </w:r>
          </w:hyperlink>
          <w:sdt>
            <w:sdtPr>
              <w:rPr>
                <w:sz w:val="18"/>
                <w:szCs w:val="18"/>
              </w:rPr>
              <w:tag w:val="goog_rdk_454"/>
              <w:id w:val="300118061"/>
            </w:sdtPr>
            <w:sdtEndPr/>
            <w:sdtContent/>
          </w:sdt>
        </w:p>
      </w:sdtContent>
    </w:sdt>
  </w:footnote>
  <w:footnote w:id="37">
    <w:p w14:paraId="000008E2" w14:textId="77777777" w:rsidR="002A4E80" w:rsidRPr="002D6BE0" w:rsidRDefault="002A4E80">
      <w:pPr>
        <w:pStyle w:val="Heading4"/>
        <w:shd w:val="clear" w:color="auto" w:fill="FFFFFF"/>
        <w:spacing w:before="0" w:after="90"/>
        <w:ind w:right="300"/>
        <w:rPr>
          <w:rFonts w:ascii="Times New Roman" w:eastAsia="Times New Roman" w:hAnsi="Times New Roman" w:cs="Times New Roman"/>
          <w:color w:val="333333"/>
          <w:sz w:val="18"/>
          <w:szCs w:val="18"/>
        </w:rPr>
      </w:pPr>
      <w:r w:rsidRPr="00907D25">
        <w:rPr>
          <w:rStyle w:val="FootnoteReference"/>
          <w:i w:val="0"/>
          <w:iCs w:val="0"/>
          <w:color w:val="auto"/>
          <w:sz w:val="18"/>
          <w:szCs w:val="18"/>
        </w:rPr>
        <w:footnoteRef/>
      </w:r>
      <w:r w:rsidRPr="00907D25">
        <w:rPr>
          <w:i w:val="0"/>
          <w:iCs w:val="0"/>
          <w:color w:val="auto"/>
          <w:sz w:val="18"/>
          <w:szCs w:val="18"/>
        </w:rPr>
        <w:t xml:space="preserve"> </w:t>
      </w:r>
      <w:r w:rsidRPr="00907D25">
        <w:rPr>
          <w:rFonts w:ascii="Times New Roman" w:eastAsia="Times New Roman" w:hAnsi="Times New Roman" w:cs="Times New Roman"/>
          <w:i w:val="0"/>
          <w:color w:val="auto"/>
          <w:sz w:val="18"/>
          <w:szCs w:val="18"/>
        </w:rPr>
        <w:t xml:space="preserve">WHO </w:t>
      </w:r>
      <w:r w:rsidRPr="00593806">
        <w:rPr>
          <w:rFonts w:ascii="Times New Roman" w:eastAsia="Times New Roman" w:hAnsi="Times New Roman" w:cs="Times New Roman"/>
          <w:i w:val="0"/>
          <w:color w:val="333333"/>
          <w:sz w:val="18"/>
          <w:szCs w:val="18"/>
        </w:rPr>
        <w:t>s</w:t>
      </w:r>
      <w:r w:rsidRPr="002D6BE0">
        <w:rPr>
          <w:rFonts w:ascii="Times New Roman" w:eastAsia="Times New Roman" w:hAnsi="Times New Roman" w:cs="Times New Roman"/>
          <w:i w:val="0"/>
          <w:color w:val="333333"/>
          <w:sz w:val="18"/>
          <w:szCs w:val="18"/>
        </w:rPr>
        <w:t xml:space="preserve">tandards related to Personal protective equipment: </w:t>
      </w:r>
      <w:hyperlink r:id="rId27">
        <w:r w:rsidRPr="002D6BE0">
          <w:rPr>
            <w:rFonts w:ascii="Times New Roman" w:eastAsia="Times New Roman" w:hAnsi="Times New Roman" w:cs="Times New Roman"/>
            <w:i w:val="0"/>
            <w:color w:val="0000FF"/>
            <w:sz w:val="18"/>
            <w:szCs w:val="18"/>
            <w:u w:val="single"/>
          </w:rPr>
          <w:t>https://www.who.int/medical_devices/priority/COVID_19_PPE/en/</w:t>
        </w:r>
      </w:hyperlink>
    </w:p>
  </w:footnote>
  <w:footnote w:id="38">
    <w:p w14:paraId="000008E3" w14:textId="77777777" w:rsidR="002A4E80" w:rsidRDefault="002A4E8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FB32F4">
        <w:rPr>
          <w:rStyle w:val="FootnoteReference"/>
          <w:sz w:val="18"/>
          <w:szCs w:val="18"/>
        </w:rPr>
        <w:footnoteRef/>
      </w:r>
      <w:r w:rsidRPr="00593806">
        <w:rPr>
          <w:rFonts w:ascii="Times New Roman" w:eastAsia="Times New Roman" w:hAnsi="Times New Roman" w:cs="Times New Roman"/>
          <w:color w:val="000000"/>
          <w:sz w:val="18"/>
          <w:szCs w:val="18"/>
        </w:rPr>
        <w:t xml:space="preserve"> WHO Recommendations about rational use of PPE: </w:t>
      </w:r>
      <w:hyperlink r:id="rId28">
        <w:r w:rsidRPr="002D6BE0">
          <w:rPr>
            <w:rFonts w:ascii="Times New Roman" w:eastAsia="Times New Roman" w:hAnsi="Times New Roman" w:cs="Times New Roman"/>
            <w:color w:val="0000FF"/>
            <w:sz w:val="18"/>
            <w:szCs w:val="18"/>
            <w:u w:val="single"/>
          </w:rPr>
          <w:t>https://www.who.int/publications/i/item/rational-use-of-personal-protective-equipment-for-coronavirus-disease-(covid-19)-and-considerations-during-severe-shortages</w:t>
        </w:r>
      </w:hyperlink>
    </w:p>
  </w:footnote>
  <w:footnote w:id="39">
    <w:p w14:paraId="2E8C6432" w14:textId="6263B7F6" w:rsidR="002A4E80" w:rsidRDefault="002A4E80">
      <w:pPr>
        <w:pStyle w:val="FootnoteText"/>
      </w:pPr>
      <w:ins w:id="405" w:author="Author">
        <w:r>
          <w:rPr>
            <w:rStyle w:val="FootnoteReference"/>
          </w:rPr>
          <w:footnoteRef/>
        </w:r>
        <w:r>
          <w:t xml:space="preserve"> </w:t>
        </w:r>
        <w:r w:rsidRPr="00A2486A">
          <w:rPr>
            <w:rFonts w:ascii="Times New Roman" w:eastAsia="Times New Roman" w:hAnsi="Times New Roman" w:cs="Times New Roman"/>
            <w:color w:val="0000FF"/>
            <w:sz w:val="18"/>
            <w:szCs w:val="18"/>
            <w:u w:val="single"/>
          </w:rPr>
          <w:t>https://www.who.int/publications/i/item/who-sage-values-framework-for-the-allocation-and-prioritization-of-covid-19-vaccination</w:t>
        </w:r>
      </w:ins>
    </w:p>
  </w:footnote>
  <w:footnote w:id="40">
    <w:p w14:paraId="7D13F614" w14:textId="77777777" w:rsidR="002A4E80" w:rsidRPr="004C30AC" w:rsidDel="0001327F" w:rsidRDefault="002A4E80" w:rsidP="001B5B54">
      <w:pPr>
        <w:pStyle w:val="FootnoteText"/>
        <w:rPr>
          <w:ins w:id="410" w:author="Author"/>
          <w:del w:id="411" w:author="Author"/>
          <w:rFonts w:ascii="Times New Roman" w:hAnsi="Times New Roman" w:cs="Times New Roman"/>
          <w:sz w:val="18"/>
          <w:szCs w:val="18"/>
        </w:rPr>
      </w:pPr>
      <w:ins w:id="412" w:author="Author">
        <w:r>
          <w:rPr>
            <w:rStyle w:val="FootnoteReference"/>
          </w:rPr>
          <w:footnoteRef/>
        </w:r>
        <w:r>
          <w:t xml:space="preserve"> </w:t>
        </w:r>
        <w:r>
          <w:fldChar w:fldCharType="begin"/>
        </w:r>
        <w:r>
          <w:instrText xml:space="preserve"> HYPERLINK "https://www.who.int/vaccine_safety/publications/aefi_surveillance/en/" </w:instrText>
        </w:r>
        <w:r>
          <w:fldChar w:fldCharType="separate"/>
        </w:r>
        <w:r w:rsidRPr="004C30AC">
          <w:rPr>
            <w:rStyle w:val="Hyperlink"/>
            <w:rFonts w:ascii="Times New Roman" w:hAnsi="Times New Roman"/>
            <w:sz w:val="18"/>
            <w:szCs w:val="18"/>
          </w:rPr>
          <w:t>https://www.who.int/vaccine_safety/publications/aefi_surveillance/en/</w:t>
        </w:r>
        <w:r>
          <w:rPr>
            <w:rStyle w:val="Hyperlink"/>
            <w:rFonts w:ascii="Times New Roman" w:hAnsi="Times New Roman" w:cs="Times New Roman"/>
            <w:sz w:val="18"/>
            <w:szCs w:val="18"/>
          </w:rPr>
          <w:fldChar w:fldCharType="end"/>
        </w:r>
        <w:r w:rsidRPr="004C30AC">
          <w:rPr>
            <w:rFonts w:ascii="Times New Roman" w:hAnsi="Times New Roman" w:cs="Times New Roman"/>
            <w:sz w:val="18"/>
            <w:szCs w:val="18"/>
          </w:rPr>
          <w:t xml:space="preserve"> </w:t>
        </w:r>
      </w:ins>
    </w:p>
    <w:p w14:paraId="00B754EB" w14:textId="2B6C01D8" w:rsidR="002A4E80" w:rsidRPr="00A2486A" w:rsidRDefault="002A4E80">
      <w:pPr>
        <w:pStyle w:val="FootnoteText"/>
        <w:rPr>
          <w:rFonts w:ascii="Times New Roman" w:hAnsi="Times New Roman" w:cs="Times New Roman"/>
          <w:sz w:val="18"/>
          <w:szCs w:val="18"/>
        </w:rPr>
      </w:pPr>
    </w:p>
  </w:footnote>
  <w:footnote w:id="41">
    <w:p w14:paraId="47B5A15B" w14:textId="0222AFC2" w:rsidR="002A4E80" w:rsidRDefault="002A4E80">
      <w:pPr>
        <w:pStyle w:val="FootnoteText"/>
      </w:pPr>
      <w:ins w:id="415" w:author="Author">
        <w:r w:rsidRPr="00A2486A">
          <w:rPr>
            <w:rStyle w:val="FootnoteReference"/>
            <w:rFonts w:ascii="Times New Roman" w:hAnsi="Times New Roman" w:cs="Times New Roman"/>
            <w:sz w:val="18"/>
            <w:szCs w:val="18"/>
          </w:rPr>
          <w:footnoteRef/>
        </w:r>
        <w:r w:rsidRPr="00A2486A">
          <w:rPr>
            <w:rFonts w:ascii="Times New Roman" w:hAnsi="Times New Roman" w:cs="Times New Roman"/>
            <w:sz w:val="18"/>
            <w:szCs w:val="18"/>
          </w:rPr>
          <w:t xml:space="preserve"> </w:t>
        </w:r>
        <w:r w:rsidRPr="00A2486A">
          <w:rPr>
            <w:rFonts w:ascii="Times New Roman" w:hAnsi="Times New Roman" w:cs="Times New Roman"/>
            <w:color w:val="3C4245"/>
            <w:sz w:val="18"/>
            <w:szCs w:val="18"/>
          </w:rPr>
          <w:t>COVID-19 vaccine introduction toolkit</w:t>
        </w:r>
        <w:r w:rsidRPr="00A2486A">
          <w:rPr>
            <w:rFonts w:ascii="Times New Roman" w:hAnsi="Times New Roman" w:cs="Times New Roman"/>
            <w:sz w:val="18"/>
            <w:szCs w:val="18"/>
          </w:rPr>
          <w:t>: https://www.who.int/tools/covid-19-vaccine-introduction-toolkit</w:t>
        </w:r>
      </w:ins>
    </w:p>
  </w:footnote>
  <w:footnote w:id="42">
    <w:p w14:paraId="43454895" w14:textId="58FE4AA4" w:rsidR="002A4E80" w:rsidRDefault="002A4E80" w:rsidP="00FF0B98">
      <w:pPr>
        <w:pStyle w:val="FootnoteText"/>
      </w:pPr>
      <w:r>
        <w:rPr>
          <w:rStyle w:val="FootnoteReference"/>
        </w:rPr>
        <w:footnoteRef/>
      </w:r>
      <w:r>
        <w:t xml:space="preserve"> National statistics office of Georgia, Natural resources of Georgia an environmental protection 2018: </w:t>
      </w:r>
      <w:hyperlink r:id="rId29" w:history="1">
        <w:r>
          <w:rPr>
            <w:rStyle w:val="Hyperlink"/>
          </w:rPr>
          <w:t>https://www.geostat.ge/media/28028/Natural_resources_of_Georgia_and_environmental_protection_2018.pdf</w:t>
        </w:r>
      </w:hyperlink>
    </w:p>
  </w:footnote>
  <w:footnote w:id="43">
    <w:p w14:paraId="232DC2C2" w14:textId="6649BE4C" w:rsidR="002A4E80" w:rsidRDefault="002A4E80">
      <w:pPr>
        <w:pStyle w:val="FootnoteText"/>
        <w:rPr>
          <w:rFonts w:ascii="Times New Roman" w:hAnsi="Times New Roman" w:cs="Times New Roman"/>
          <w:sz w:val="18"/>
          <w:szCs w:val="18"/>
        </w:rPr>
      </w:pPr>
      <w:r w:rsidRPr="00593806">
        <w:rPr>
          <w:rStyle w:val="FootnoteReference"/>
          <w:rFonts w:ascii="Times New Roman" w:hAnsi="Times New Roman" w:cs="Times New Roman"/>
          <w:sz w:val="18"/>
          <w:szCs w:val="18"/>
        </w:rPr>
        <w:footnoteRef/>
      </w:r>
      <w:r w:rsidRPr="00593806">
        <w:rPr>
          <w:rFonts w:ascii="Times New Roman" w:hAnsi="Times New Roman" w:cs="Times New Roman"/>
          <w:sz w:val="18"/>
          <w:szCs w:val="18"/>
        </w:rPr>
        <w:t xml:space="preserve"> National Report on the State of the Environment of Georgia: </w:t>
      </w:r>
      <w:hyperlink r:id="rId30" w:history="1">
        <w:r w:rsidRPr="00BE7FA2">
          <w:rPr>
            <w:rStyle w:val="Hyperlink"/>
            <w:rFonts w:ascii="Times New Roman" w:hAnsi="Times New Roman" w:cs="Times New Roman"/>
            <w:sz w:val="18"/>
            <w:szCs w:val="18"/>
          </w:rPr>
          <w:t>http://eiec.gov.ge/getattachment/NavMenu/Documents/National-Reports/2007-2009-National-Report-of-the-State-of-the-Environment-of-Georgia.pdf.aspx</w:t>
        </w:r>
      </w:hyperlink>
    </w:p>
    <w:p w14:paraId="46ED6168" w14:textId="77777777" w:rsidR="002A4E80" w:rsidRPr="00593806" w:rsidRDefault="002A4E80">
      <w:pPr>
        <w:pStyle w:val="FootnoteText"/>
        <w:rPr>
          <w:rFonts w:ascii="Times New Roman" w:hAnsi="Times New Roman" w:cs="Times New Roman"/>
          <w:sz w:val="18"/>
          <w:szCs w:val="18"/>
        </w:rPr>
      </w:pPr>
    </w:p>
  </w:footnote>
  <w:footnote w:id="44">
    <w:p w14:paraId="66FA6C61" w14:textId="0563A60F" w:rsidR="002A4E80" w:rsidRPr="00FB32F4" w:rsidRDefault="002A4E80">
      <w:pPr>
        <w:pBdr>
          <w:top w:val="nil"/>
          <w:left w:val="nil"/>
          <w:bottom w:val="nil"/>
          <w:right w:val="nil"/>
          <w:between w:val="nil"/>
        </w:pBdr>
        <w:spacing w:after="0" w:line="240" w:lineRule="auto"/>
        <w:rPr>
          <w:color w:val="0000FF"/>
          <w:sz w:val="16"/>
          <w:szCs w:val="16"/>
          <w:u w:val="single"/>
        </w:rPr>
      </w:pPr>
      <w:r w:rsidRPr="00593806">
        <w:rPr>
          <w:rStyle w:val="FootnoteReference"/>
          <w:rFonts w:ascii="Times New Roman" w:hAnsi="Times New Roman" w:cs="Times New Roman"/>
          <w:sz w:val="18"/>
          <w:szCs w:val="18"/>
        </w:rPr>
        <w:footnoteRef/>
      </w:r>
      <w:hyperlink r:id="rId31">
        <w:r w:rsidRPr="00593806">
          <w:rPr>
            <w:rFonts w:ascii="Times New Roman" w:hAnsi="Times New Roman" w:cs="Times New Roman"/>
            <w:color w:val="0000FF"/>
            <w:sz w:val="18"/>
            <w:szCs w:val="18"/>
            <w:u w:val="single"/>
          </w:rPr>
          <w:t>https://www.avkvalves.com/en/cases/sustainability-cases-placeholder/efficient-water-supply-management-in-georgia</w:t>
        </w:r>
      </w:hyperlink>
    </w:p>
  </w:footnote>
  <w:footnote w:id="45">
    <w:p w14:paraId="7B39E2EE" w14:textId="76F138CB" w:rsidR="002A4E80" w:rsidRPr="00FB32F4" w:rsidRDefault="002A4E80">
      <w:pPr>
        <w:pStyle w:val="FootnoteText"/>
        <w:rPr>
          <w:sz w:val="16"/>
          <w:szCs w:val="16"/>
        </w:rPr>
      </w:pPr>
      <w:r w:rsidRPr="00FB32F4">
        <w:rPr>
          <w:rStyle w:val="FootnoteReference"/>
          <w:sz w:val="16"/>
          <w:szCs w:val="16"/>
        </w:rPr>
        <w:footnoteRef/>
      </w:r>
      <w:r w:rsidRPr="00FB32F4">
        <w:rPr>
          <w:sz w:val="16"/>
          <w:szCs w:val="16"/>
        </w:rPr>
        <w:t xml:space="preserve"> </w:t>
      </w:r>
      <w:r w:rsidRPr="00FB32F4">
        <w:rPr>
          <w:sz w:val="16"/>
          <w:szCs w:val="16"/>
          <w:highlight w:val="white"/>
        </w:rPr>
        <w:t>Technical regulation on drinking water:</w:t>
      </w:r>
      <w:hyperlink r:id="rId32" w:history="1">
        <w:sdt>
          <w:sdtPr>
            <w:rPr>
              <w:sz w:val="16"/>
              <w:szCs w:val="16"/>
            </w:rPr>
            <w:tag w:val="goog_rdk_494"/>
            <w:id w:val="-1098241086"/>
          </w:sdtPr>
          <w:sdtEndPr/>
          <w:sdtContent>
            <w:r w:rsidRPr="00FB32F4">
              <w:rPr>
                <w:sz w:val="16"/>
                <w:szCs w:val="16"/>
                <w:highlight w:val="white"/>
              </w:rPr>
              <w:t xml:space="preserve"> </w:t>
            </w:r>
          </w:sdtContent>
        </w:sdt>
      </w:hyperlink>
      <w:r w:rsidRPr="00FB32F4">
        <w:rPr>
          <w:sz w:val="16"/>
          <w:szCs w:val="16"/>
        </w:rPr>
        <w:t xml:space="preserve"> </w:t>
      </w:r>
      <w:hyperlink r:id="rId33" w:history="1">
        <w:r w:rsidRPr="00FB32F4">
          <w:rPr>
            <w:rStyle w:val="Hyperlink"/>
            <w:sz w:val="16"/>
            <w:szCs w:val="16"/>
            <w:highlight w:val="white"/>
          </w:rPr>
          <w:t>https://matsne.gov.ge/ka/document/view/2196792?publication=0</w:t>
        </w:r>
      </w:hyperlink>
    </w:p>
  </w:footnote>
  <w:footnote w:id="46">
    <w:p w14:paraId="6D2EC705" w14:textId="1A2D5D50" w:rsidR="002A4E80" w:rsidRPr="00FB32F4" w:rsidRDefault="002A4E80">
      <w:pPr>
        <w:pStyle w:val="FootnoteText"/>
        <w:rPr>
          <w:sz w:val="16"/>
          <w:szCs w:val="16"/>
        </w:rPr>
      </w:pPr>
      <w:r w:rsidRPr="00FB32F4">
        <w:rPr>
          <w:rStyle w:val="FootnoteReference"/>
          <w:sz w:val="16"/>
          <w:szCs w:val="16"/>
        </w:rPr>
        <w:footnoteRef/>
      </w:r>
      <w:r w:rsidRPr="00FB32F4">
        <w:rPr>
          <w:sz w:val="16"/>
          <w:szCs w:val="16"/>
        </w:rPr>
        <w:t xml:space="preserve"> Financing Strategy for the Urban Water Supply and Sanitation Sector in Georgia: </w:t>
      </w:r>
      <w:hyperlink r:id="rId34">
        <w:r w:rsidRPr="00FB32F4">
          <w:rPr>
            <w:rStyle w:val="Hyperlink"/>
            <w:sz w:val="16"/>
            <w:szCs w:val="16"/>
          </w:rPr>
          <w:t>https://www.oecd.org/countries/georgia/36472918.pdf</w:t>
        </w:r>
      </w:hyperlink>
    </w:p>
  </w:footnote>
  <w:footnote w:id="47">
    <w:p w14:paraId="000008EA" w14:textId="77777777" w:rsidR="002A4E80" w:rsidRPr="00FB32F4" w:rsidRDefault="002A4E80">
      <w:pPr>
        <w:pBdr>
          <w:top w:val="nil"/>
          <w:left w:val="nil"/>
          <w:bottom w:val="nil"/>
          <w:right w:val="nil"/>
          <w:between w:val="nil"/>
        </w:pBdr>
        <w:spacing w:after="0" w:line="240" w:lineRule="auto"/>
        <w:rPr>
          <w:color w:val="000000"/>
          <w:sz w:val="16"/>
          <w:szCs w:val="16"/>
        </w:rPr>
      </w:pPr>
      <w:r w:rsidRPr="00FB32F4">
        <w:rPr>
          <w:rStyle w:val="FootnoteReference"/>
          <w:sz w:val="16"/>
          <w:szCs w:val="16"/>
        </w:rPr>
        <w:footnoteRef/>
      </w:r>
      <w:r w:rsidRPr="00FB32F4">
        <w:rPr>
          <w:color w:val="000000"/>
          <w:sz w:val="16"/>
          <w:szCs w:val="16"/>
        </w:rPr>
        <w:t xml:space="preserve"> LTD Solid Waste Management Company of Georgia: </w:t>
      </w:r>
      <w:hyperlink r:id="rId35">
        <w:r w:rsidRPr="00FB32F4">
          <w:rPr>
            <w:color w:val="0000FF"/>
            <w:sz w:val="16"/>
            <w:szCs w:val="16"/>
            <w:u w:val="single"/>
          </w:rPr>
          <w:t>http://waste.gov.ge/ka/?page_id=1883&amp;lang=en</w:t>
        </w:r>
      </w:hyperlink>
    </w:p>
  </w:footnote>
  <w:footnote w:id="48">
    <w:p w14:paraId="000008EB" w14:textId="5A7F8EFA" w:rsidR="002A4E80" w:rsidRPr="00FB32F4" w:rsidRDefault="002A4E80">
      <w:pPr>
        <w:pBdr>
          <w:top w:val="nil"/>
          <w:left w:val="nil"/>
          <w:bottom w:val="nil"/>
          <w:right w:val="nil"/>
          <w:between w:val="nil"/>
        </w:pBdr>
        <w:spacing w:after="0" w:line="240" w:lineRule="auto"/>
        <w:rPr>
          <w:color w:val="000000"/>
          <w:sz w:val="16"/>
          <w:szCs w:val="16"/>
          <w:lang w:val="fr-FR"/>
        </w:rPr>
      </w:pPr>
      <w:r w:rsidRPr="00FB32F4">
        <w:rPr>
          <w:rStyle w:val="FootnoteReference"/>
          <w:sz w:val="16"/>
          <w:szCs w:val="16"/>
        </w:rPr>
        <w:footnoteRef/>
      </w:r>
      <w:r w:rsidRPr="00FB32F4">
        <w:rPr>
          <w:color w:val="000000"/>
          <w:sz w:val="16"/>
          <w:szCs w:val="16"/>
          <w:lang w:val="fr-FR"/>
        </w:rPr>
        <w:t xml:space="preserve"> EU </w:t>
      </w:r>
      <w:r>
        <w:rPr>
          <w:color w:val="000000"/>
          <w:sz w:val="16"/>
          <w:szCs w:val="16"/>
          <w:lang w:val="fr-FR"/>
        </w:rPr>
        <w:t>L</w:t>
      </w:r>
      <w:r w:rsidRPr="00FB32F4">
        <w:rPr>
          <w:color w:val="000000"/>
          <w:sz w:val="16"/>
          <w:szCs w:val="16"/>
          <w:lang w:val="fr-FR"/>
        </w:rPr>
        <w:t xml:space="preserve">andfill </w:t>
      </w:r>
      <w:r>
        <w:rPr>
          <w:color w:val="000000"/>
          <w:sz w:val="16"/>
          <w:szCs w:val="16"/>
          <w:lang w:val="fr-FR"/>
        </w:rPr>
        <w:t>D</w:t>
      </w:r>
      <w:r w:rsidRPr="00FB32F4">
        <w:rPr>
          <w:color w:val="000000"/>
          <w:sz w:val="16"/>
          <w:szCs w:val="16"/>
          <w:lang w:val="fr-FR"/>
        </w:rPr>
        <w:t xml:space="preserve">irective 1999/31/EC: </w:t>
      </w:r>
      <w:hyperlink r:id="rId36">
        <w:r w:rsidRPr="00FB32F4">
          <w:rPr>
            <w:color w:val="0000FF"/>
            <w:sz w:val="16"/>
            <w:szCs w:val="16"/>
            <w:u w:val="single"/>
            <w:lang w:val="fr-FR"/>
          </w:rPr>
          <w:t>https://eur-lex.europa.eu/legal-content/EN/ALL/?uri=CELEX:31999L0031</w:t>
        </w:r>
      </w:hyperlink>
    </w:p>
  </w:footnote>
  <w:footnote w:id="49">
    <w:p w14:paraId="349540D7" w14:textId="4651C3D4" w:rsidR="002A4E80" w:rsidRPr="00E13165" w:rsidRDefault="002A4E80">
      <w:pPr>
        <w:pStyle w:val="FootnoteText"/>
        <w:rPr>
          <w:sz w:val="16"/>
          <w:szCs w:val="16"/>
        </w:rPr>
      </w:pPr>
      <w:r w:rsidRPr="00FB32F4">
        <w:rPr>
          <w:rStyle w:val="FootnoteReference"/>
          <w:sz w:val="16"/>
          <w:szCs w:val="16"/>
        </w:rPr>
        <w:footnoteRef/>
      </w:r>
      <w:r w:rsidRPr="00E13165">
        <w:rPr>
          <w:sz w:val="16"/>
          <w:szCs w:val="16"/>
        </w:rPr>
        <w:t xml:space="preserve">   National waste management strategy 2016-2030 of Georgia </w:t>
      </w:r>
      <w:hyperlink r:id="rId37" w:history="1">
        <w:r w:rsidRPr="00BE7FA2">
          <w:rPr>
            <w:rStyle w:val="Hyperlink"/>
            <w:sz w:val="16"/>
            <w:szCs w:val="16"/>
          </w:rPr>
          <w:t>https://matsne.gov.ge/ka/document/view/3242506?publication=0</w:t>
        </w:r>
      </w:hyperlink>
    </w:p>
  </w:footnote>
  <w:footnote w:id="50">
    <w:p w14:paraId="000008EE" w14:textId="63B24D9B" w:rsidR="002A4E80" w:rsidRPr="00E13165" w:rsidRDefault="002A4E80">
      <w:pPr>
        <w:pBdr>
          <w:top w:val="nil"/>
          <w:left w:val="nil"/>
          <w:bottom w:val="nil"/>
          <w:right w:val="nil"/>
          <w:between w:val="nil"/>
        </w:pBdr>
        <w:spacing w:after="0" w:line="240" w:lineRule="auto"/>
        <w:rPr>
          <w:color w:val="000000"/>
          <w:sz w:val="16"/>
          <w:szCs w:val="16"/>
        </w:rPr>
      </w:pPr>
      <w:r w:rsidRPr="00E13165">
        <w:rPr>
          <w:rStyle w:val="FootnoteReference"/>
          <w:sz w:val="16"/>
          <w:szCs w:val="16"/>
        </w:rPr>
        <w:footnoteRef/>
      </w:r>
      <w:r w:rsidRPr="00E13165">
        <w:rPr>
          <w:color w:val="000000"/>
          <w:sz w:val="16"/>
          <w:szCs w:val="16"/>
        </w:rPr>
        <w:t xml:space="preserve"> EU directive 2000/76/EC on</w:t>
      </w:r>
      <w:sdt>
        <w:sdtPr>
          <w:rPr>
            <w:sz w:val="16"/>
            <w:szCs w:val="16"/>
          </w:rPr>
          <w:tag w:val="goog_rdk_465"/>
          <w:id w:val="165598632"/>
        </w:sdtPr>
        <w:sdtEndPr/>
        <w:sdtContent>
          <w:r w:rsidRPr="00E13165">
            <w:rPr>
              <w:sz w:val="16"/>
              <w:szCs w:val="16"/>
            </w:rPr>
            <w:t xml:space="preserve"> the </w:t>
          </w:r>
        </w:sdtContent>
      </w:sdt>
      <w:r w:rsidRPr="00E13165">
        <w:rPr>
          <w:sz w:val="16"/>
          <w:szCs w:val="16"/>
        </w:rPr>
        <w:t>incineration of waste:</w:t>
      </w:r>
      <w:r w:rsidRPr="00E13165">
        <w:rPr>
          <w:color w:val="000000"/>
          <w:sz w:val="16"/>
          <w:szCs w:val="16"/>
        </w:rPr>
        <w:t xml:space="preserve"> </w:t>
      </w:r>
      <w:hyperlink r:id="rId38">
        <w:r w:rsidRPr="00E13165">
          <w:rPr>
            <w:color w:val="0000FF"/>
            <w:sz w:val="16"/>
            <w:szCs w:val="16"/>
            <w:u w:val="single"/>
          </w:rPr>
          <w:t>https://eur-lex.europa.eu/legal-content/EN/TXT/?uri=CELEX%3A32000L0076</w:t>
        </w:r>
      </w:hyperlink>
    </w:p>
  </w:footnote>
  <w:footnote w:id="51">
    <w:p w14:paraId="000008EF" w14:textId="77777777" w:rsidR="002A4E80" w:rsidRPr="00E13165" w:rsidRDefault="002A4E80">
      <w:pPr>
        <w:pBdr>
          <w:top w:val="nil"/>
          <w:left w:val="nil"/>
          <w:bottom w:val="nil"/>
          <w:right w:val="nil"/>
          <w:between w:val="nil"/>
        </w:pBdr>
        <w:spacing w:after="0" w:line="240" w:lineRule="auto"/>
        <w:rPr>
          <w:color w:val="000000"/>
          <w:sz w:val="16"/>
          <w:szCs w:val="16"/>
        </w:rPr>
      </w:pPr>
      <w:r w:rsidRPr="00E13165">
        <w:rPr>
          <w:rStyle w:val="FootnoteReference"/>
          <w:sz w:val="16"/>
          <w:szCs w:val="16"/>
        </w:rPr>
        <w:footnoteRef/>
      </w:r>
      <w:r w:rsidRPr="00E13165">
        <w:rPr>
          <w:color w:val="000000"/>
          <w:sz w:val="16"/>
          <w:szCs w:val="16"/>
        </w:rPr>
        <w:t xml:space="preserve"> </w:t>
      </w:r>
      <w:r w:rsidRPr="00E13165">
        <w:rPr>
          <w:rFonts w:ascii="Times New Roman" w:eastAsia="Times New Roman" w:hAnsi="Times New Roman" w:cs="Times New Roman"/>
          <w:color w:val="000000"/>
          <w:sz w:val="16"/>
          <w:szCs w:val="16"/>
        </w:rPr>
        <w:t xml:space="preserve">National Statistics Office of Georgia, 2020 Population data, available online at </w:t>
      </w:r>
      <w:hyperlink r:id="rId39">
        <w:r w:rsidRPr="00E13165">
          <w:rPr>
            <w:rFonts w:ascii="Times New Roman" w:eastAsia="Times New Roman" w:hAnsi="Times New Roman" w:cs="Times New Roman"/>
            <w:color w:val="0000FF"/>
            <w:sz w:val="16"/>
            <w:szCs w:val="16"/>
            <w:u w:val="single"/>
          </w:rPr>
          <w:t>https://www.geostat.ge/en/modules/categories/41/population</w:t>
        </w:r>
      </w:hyperlink>
      <w:r w:rsidRPr="00E13165">
        <w:rPr>
          <w:rFonts w:ascii="Times New Roman" w:eastAsia="Times New Roman" w:hAnsi="Times New Roman" w:cs="Times New Roman"/>
          <w:color w:val="000000"/>
          <w:sz w:val="16"/>
          <w:szCs w:val="16"/>
        </w:rPr>
        <w:t xml:space="preserve"> (accessed on May 19, 2020)</w:t>
      </w:r>
    </w:p>
  </w:footnote>
  <w:footnote w:id="52">
    <w:p w14:paraId="7494E577" w14:textId="5C15FEC8" w:rsidR="002A4E80" w:rsidRDefault="002A4E80">
      <w:pPr>
        <w:pStyle w:val="FootnoteText"/>
      </w:pPr>
      <w:r>
        <w:rPr>
          <w:rStyle w:val="FootnoteReference"/>
        </w:rPr>
        <w:footnoteRef/>
      </w:r>
      <w:r w:rsidRPr="004C30AC">
        <w:rPr>
          <w:rFonts w:ascii="Times New Roman" w:hAnsi="Times New Roman" w:cs="Times New Roman"/>
          <w:color w:val="FF0000"/>
          <w:sz w:val="18"/>
          <w:szCs w:val="18"/>
        </w:rPr>
        <w:t>.</w:t>
      </w:r>
    </w:p>
  </w:footnote>
  <w:footnote w:id="53">
    <w:p w14:paraId="000008F0" w14:textId="77777777" w:rsidR="002A4E80" w:rsidRPr="00593806"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sidRPr="00E13165">
        <w:rPr>
          <w:rStyle w:val="FootnoteReference"/>
          <w:sz w:val="16"/>
          <w:szCs w:val="16"/>
        </w:rPr>
        <w:footnoteRef/>
      </w:r>
      <w:r w:rsidRPr="00E13165">
        <w:rPr>
          <w:color w:val="000000"/>
          <w:sz w:val="16"/>
          <w:szCs w:val="16"/>
        </w:rPr>
        <w:t xml:space="preserve"> </w:t>
      </w:r>
      <w:r w:rsidRPr="00593806">
        <w:rPr>
          <w:rFonts w:ascii="Times New Roman" w:hAnsi="Times New Roman" w:cs="Times New Roman"/>
          <w:color w:val="000000"/>
          <w:sz w:val="18"/>
          <w:szCs w:val="18"/>
        </w:rPr>
        <w:t xml:space="preserve">World Bank. Georgia Overview. Available at </w:t>
      </w:r>
      <w:hyperlink r:id="rId40">
        <w:r w:rsidRPr="00593806">
          <w:rPr>
            <w:rFonts w:ascii="Times New Roman" w:hAnsi="Times New Roman" w:cs="Times New Roman"/>
            <w:color w:val="0000FF"/>
            <w:sz w:val="18"/>
            <w:szCs w:val="18"/>
            <w:u w:val="single"/>
          </w:rPr>
          <w:t>https://www.worldbank.org/en/country/georgia/overview</w:t>
        </w:r>
      </w:hyperlink>
      <w:r w:rsidRPr="00593806">
        <w:rPr>
          <w:rFonts w:ascii="Times New Roman" w:hAnsi="Times New Roman" w:cs="Times New Roman"/>
          <w:color w:val="000000"/>
          <w:sz w:val="18"/>
          <w:szCs w:val="18"/>
        </w:rPr>
        <w:t xml:space="preserve"> (accessed on May 19, 2020)</w:t>
      </w:r>
    </w:p>
  </w:footnote>
  <w:footnote w:id="54">
    <w:p w14:paraId="000008F1" w14:textId="15561C7A" w:rsidR="002A4E80" w:rsidRPr="00FB32F4" w:rsidRDefault="002A4E80">
      <w:pPr>
        <w:pBdr>
          <w:top w:val="nil"/>
          <w:left w:val="nil"/>
          <w:bottom w:val="nil"/>
          <w:right w:val="nil"/>
          <w:between w:val="nil"/>
        </w:pBdr>
        <w:spacing w:after="0" w:line="240" w:lineRule="auto"/>
        <w:rPr>
          <w:rFonts w:ascii="Times New Roman" w:hAnsi="Times New Roman" w:cs="Times New Roman"/>
          <w:color w:val="000000"/>
          <w:sz w:val="18"/>
          <w:szCs w:val="18"/>
        </w:rPr>
      </w:pPr>
      <w:r w:rsidRPr="00593806">
        <w:rPr>
          <w:rStyle w:val="FootnoteReference"/>
          <w:rFonts w:ascii="Times New Roman" w:hAnsi="Times New Roman" w:cs="Times New Roman"/>
          <w:sz w:val="18"/>
          <w:szCs w:val="18"/>
        </w:rPr>
        <w:footnoteRef/>
      </w:r>
      <w:r w:rsidRPr="00593806">
        <w:rPr>
          <w:rFonts w:ascii="Times New Roman" w:hAnsi="Times New Roman" w:cs="Times New Roman"/>
          <w:color w:val="000000"/>
          <w:sz w:val="18"/>
          <w:szCs w:val="18"/>
        </w:rPr>
        <w:t xml:space="preserve"> </w:t>
      </w:r>
      <w:r w:rsidRPr="00FB32F4">
        <w:rPr>
          <w:rFonts w:ascii="Times New Roman" w:hAnsi="Times New Roman" w:cs="Times New Roman"/>
          <w:color w:val="000000"/>
          <w:sz w:val="18"/>
          <w:szCs w:val="18"/>
        </w:rPr>
        <w:t>National Statistics Office of Georgia, 2020 National accounts data, available online at</w:t>
      </w:r>
      <w:r w:rsidRPr="00FB32F4">
        <w:rPr>
          <w:noProof/>
          <w:sz w:val="18"/>
          <w:szCs w:val="18"/>
        </w:rPr>
        <w:t xml:space="preserve"> Lack of dedicated personnel dealing with social aspects within Akimats and implementing agency in compliance with</w:t>
      </w:r>
      <w:r>
        <w:rPr>
          <w:noProof/>
          <w:sz w:val="18"/>
          <w:szCs w:val="18"/>
        </w:rPr>
        <w:t xml:space="preserve"> </w:t>
      </w:r>
      <w:r w:rsidRPr="00FB32F4">
        <w:rPr>
          <w:noProof/>
          <w:sz w:val="18"/>
          <w:szCs w:val="18"/>
        </w:rPr>
        <w:t>ESSes.</w:t>
      </w:r>
      <w:r w:rsidRPr="00FB32F4">
        <w:rPr>
          <w:rFonts w:ascii="Times New Roman" w:hAnsi="Times New Roman" w:cs="Times New Roman"/>
          <w:color w:val="000000"/>
          <w:sz w:val="18"/>
          <w:szCs w:val="18"/>
        </w:rPr>
        <w:t xml:space="preserve"> (accessed on May 19, 2020)</w:t>
      </w:r>
    </w:p>
  </w:footnote>
  <w:footnote w:id="55">
    <w:p w14:paraId="000008F2" w14:textId="77777777" w:rsidR="002A4E80" w:rsidRPr="00FB32F4" w:rsidRDefault="002A4E80">
      <w:pPr>
        <w:pBdr>
          <w:top w:val="nil"/>
          <w:left w:val="nil"/>
          <w:bottom w:val="nil"/>
          <w:right w:val="nil"/>
          <w:between w:val="nil"/>
        </w:pBdr>
        <w:spacing w:after="0" w:line="240" w:lineRule="auto"/>
        <w:rPr>
          <w:color w:val="000000"/>
          <w:sz w:val="16"/>
          <w:szCs w:val="16"/>
        </w:rPr>
      </w:pPr>
      <w:r w:rsidRPr="00FB32F4">
        <w:rPr>
          <w:rStyle w:val="FootnoteReference"/>
          <w:sz w:val="16"/>
          <w:szCs w:val="16"/>
        </w:rPr>
        <w:footnoteRef/>
      </w:r>
      <w:r w:rsidRPr="00FB32F4">
        <w:rPr>
          <w:color w:val="000000"/>
          <w:sz w:val="16"/>
          <w:szCs w:val="16"/>
        </w:rPr>
        <w:t xml:space="preserve"> </w:t>
      </w:r>
      <w:hyperlink r:id="rId41">
        <w:r w:rsidRPr="00FB32F4">
          <w:rPr>
            <w:color w:val="0000FF"/>
            <w:sz w:val="16"/>
            <w:szCs w:val="16"/>
            <w:u w:val="single"/>
          </w:rPr>
          <w:t>http://www.parliament.ge/ge/ajax/downloadFile/81366/Health_Strategy_Eng</w:t>
        </w:r>
      </w:hyperlink>
    </w:p>
  </w:footnote>
  <w:footnote w:id="56">
    <w:sdt>
      <w:sdtPr>
        <w:tag w:val="goog_rdk_469"/>
        <w:id w:val="35705928"/>
      </w:sdtPr>
      <w:sdtEndPr/>
      <w:sdtContent>
        <w:p w14:paraId="000008F3" w14:textId="061E53C5" w:rsidR="002A4E80" w:rsidRDefault="002A4E8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sdt>
            <w:sdtPr>
              <w:tag w:val="goog_rdk_467"/>
              <w:id w:val="1197502818"/>
            </w:sdtPr>
            <w:sdtEndPr/>
            <w:sdtContent>
              <w:r>
                <w:rPr>
                  <w:rFonts w:ascii="Times New Roman" w:eastAsia="Times New Roman" w:hAnsi="Times New Roman" w:cs="Times New Roman"/>
                  <w:color w:val="000000"/>
                  <w:sz w:val="20"/>
                  <w:szCs w:val="20"/>
                </w:rPr>
                <w:t xml:space="preserve"> </w:t>
              </w:r>
            </w:sdtContent>
          </w:sdt>
          <w:hyperlink r:id="rId42">
            <w:r>
              <w:rPr>
                <w:rFonts w:ascii="Times New Roman" w:eastAsia="Times New Roman" w:hAnsi="Times New Roman" w:cs="Times New Roman"/>
                <w:color w:val="0000FF"/>
                <w:sz w:val="18"/>
                <w:szCs w:val="18"/>
                <w:u w:val="single"/>
              </w:rPr>
              <w:t>https://openknowledge.worldbank.org/handle/10986/29108</w:t>
            </w:r>
          </w:hyperlink>
          <w:r>
            <w:rPr>
              <w:rFonts w:ascii="Times New Roman" w:eastAsia="Times New Roman" w:hAnsi="Times New Roman" w:cs="Times New Roman"/>
              <w:color w:val="000000"/>
              <w:sz w:val="20"/>
              <w:szCs w:val="20"/>
            </w:rPr>
            <w:t xml:space="preserve"> </w:t>
          </w:r>
          <w:sdt>
            <w:sdtPr>
              <w:tag w:val="goog_rdk_468"/>
              <w:id w:val="202066461"/>
              <w:showingPlcHdr/>
            </w:sdtPr>
            <w:sdtEndPr/>
            <w:sdtContent>
              <w:r>
                <w:t xml:space="preserve">     </w:t>
              </w:r>
            </w:sdtContent>
          </w:sdt>
        </w:p>
      </w:sdtContent>
    </w:sdt>
    <w:p w14:paraId="000008F4" w14:textId="77777777" w:rsidR="002A4E80" w:rsidRDefault="002A4E80">
      <w:pPr>
        <w:pBdr>
          <w:top w:val="nil"/>
          <w:left w:val="nil"/>
          <w:bottom w:val="nil"/>
          <w:right w:val="nil"/>
          <w:between w:val="nil"/>
        </w:pBdr>
        <w:spacing w:after="0" w:line="240" w:lineRule="auto"/>
        <w:rPr>
          <w:color w:val="000000"/>
          <w:sz w:val="20"/>
          <w:szCs w:val="20"/>
        </w:rPr>
      </w:pPr>
    </w:p>
  </w:footnote>
  <w:footnote w:id="57">
    <w:p w14:paraId="000008FD" w14:textId="77777777" w:rsidR="002A4E80" w:rsidRDefault="002A4E80">
      <w:pP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sz w:val="20"/>
          <w:szCs w:val="20"/>
        </w:rPr>
        <w:t xml:space="preserve"> International waterways include</w:t>
      </w:r>
      <w:r>
        <w:rPr>
          <w:rFonts w:ascii="Times New Roman" w:eastAsia="Times New Roman" w:hAnsi="Times New Roman" w:cs="Times New Roman"/>
          <w:color w:val="000000"/>
          <w:sz w:val="20"/>
          <w:szCs w:val="20"/>
        </w:rPr>
        <w:t xml:space="preserve"> any river, canal, lake or similar body of water that forms a boundary between, or any river or surface water that flows through two or more states.</w:t>
      </w:r>
    </w:p>
    <w:p w14:paraId="000008FE" w14:textId="77777777" w:rsidR="002A4E80" w:rsidRDefault="002A4E8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58">
    <w:p w14:paraId="474CE37D" w14:textId="175496EB" w:rsidR="002A4E80" w:rsidRPr="004C30AC" w:rsidRDefault="002A4E80">
      <w:pPr>
        <w:pStyle w:val="FootnoteText"/>
        <w:rPr>
          <w:ins w:id="525" w:author="Author"/>
          <w:rFonts w:ascii="Times New Roman" w:hAnsi="Times New Roman" w:cs="Times New Roman"/>
        </w:rPr>
      </w:pPr>
      <w:ins w:id="526" w:author="Author">
        <w:r w:rsidRPr="004C30AC">
          <w:rPr>
            <w:rStyle w:val="FootnoteReference"/>
            <w:rFonts w:ascii="Times New Roman" w:hAnsi="Times New Roman" w:cs="Times New Roman"/>
          </w:rPr>
          <w:footnoteRef/>
        </w:r>
        <w:r w:rsidRPr="004C30AC">
          <w:rPr>
            <w:rFonts w:ascii="Times New Roman" w:hAnsi="Times New Roman" w:cs="Times New Roman"/>
          </w:rPr>
          <w:t>https://apps.who.int/iris/bitstream/handle/10665/183583/WHO_IVB_15.04_eng.pdf;jsessionid=9F079AFFA760DBD35C08B13930268B01?sequence=1</w:t>
        </w:r>
      </w:ins>
    </w:p>
  </w:footnote>
  <w:footnote w:id="59">
    <w:p w14:paraId="6BBFFCD0" w14:textId="77777777" w:rsidR="002A4E80" w:rsidRPr="004C30AC" w:rsidRDefault="002A4E80">
      <w:pPr>
        <w:pStyle w:val="FootnoteText"/>
        <w:rPr>
          <w:ins w:id="527" w:author="Author"/>
          <w:rFonts w:ascii="Times New Roman" w:hAnsi="Times New Roman" w:cs="Times New Roman"/>
        </w:rPr>
      </w:pPr>
      <w:ins w:id="528" w:author="Author">
        <w:r w:rsidRPr="004C30AC">
          <w:rPr>
            <w:rStyle w:val="FootnoteReference"/>
            <w:rFonts w:ascii="Times New Roman" w:hAnsi="Times New Roman" w:cs="Times New Roman"/>
          </w:rPr>
          <w:footnoteRef/>
        </w:r>
        <w:r w:rsidRPr="004C30AC">
          <w:rPr>
            <w:rFonts w:ascii="Times New Roman" w:hAnsi="Times New Roman" w:cs="Times New Roman"/>
          </w:rPr>
          <w:t xml:space="preserve"> https://www.cdc.gov/vaccines/hcp/admin/storage/toolkit/index.html</w:t>
        </w:r>
      </w:ins>
    </w:p>
  </w:footnote>
  <w:footnote w:id="60">
    <w:p w14:paraId="5C223263" w14:textId="77777777" w:rsidR="002A4E80" w:rsidRDefault="002A4E80">
      <w:pPr>
        <w:pStyle w:val="FootnoteText"/>
        <w:rPr>
          <w:ins w:id="542" w:author="Author"/>
        </w:rPr>
      </w:pPr>
      <w:ins w:id="543" w:author="Author">
        <w:r w:rsidRPr="004C30AC">
          <w:rPr>
            <w:rStyle w:val="FootnoteReference"/>
            <w:rFonts w:ascii="Times New Roman" w:hAnsi="Times New Roman" w:cs="Times New Roman"/>
          </w:rPr>
          <w:footnoteRef/>
        </w:r>
        <w:r w:rsidRPr="004C30AC">
          <w:rPr>
            <w:rFonts w:ascii="Times New Roman" w:hAnsi="Times New Roman" w:cs="Times New Roman"/>
          </w:rPr>
          <w:t xml:space="preserve"> https://www.who.int/vaccine_safety/publications/Global_Manual_revised_12102015.pdf?ua=1</w:t>
        </w:r>
      </w:ins>
    </w:p>
  </w:footnote>
  <w:footnote w:id="61">
    <w:p w14:paraId="00000901" w14:textId="6DCF0A20" w:rsidR="002A4E80" w:rsidRPr="002D6BE0" w:rsidDel="00032391" w:rsidRDefault="002A4E80" w:rsidP="002D6BE0">
      <w:pPr>
        <w:pBdr>
          <w:top w:val="nil"/>
          <w:left w:val="nil"/>
          <w:bottom w:val="nil"/>
          <w:right w:val="nil"/>
          <w:between w:val="nil"/>
        </w:pBdr>
        <w:spacing w:after="150"/>
        <w:jc w:val="both"/>
        <w:rPr>
          <w:del w:id="727" w:author="Author"/>
          <w:rFonts w:ascii="Times New Roman" w:eastAsia="Times New Roman" w:hAnsi="Times New Roman" w:cs="Times New Roman"/>
          <w:color w:val="4F81BD"/>
          <w:sz w:val="18"/>
          <w:szCs w:val="18"/>
        </w:rPr>
      </w:pPr>
      <w:del w:id="728" w:author="Author">
        <w:r w:rsidRPr="002D6BE0" w:rsidDel="00032391">
          <w:rPr>
            <w:rStyle w:val="FootnoteReference"/>
            <w:rFonts w:ascii="Times New Roman" w:hAnsi="Times New Roman" w:cs="Times New Roman"/>
            <w:sz w:val="18"/>
            <w:szCs w:val="18"/>
          </w:rPr>
          <w:footnoteRef/>
        </w:r>
        <w:r w:rsidRPr="00FB32F4" w:rsidDel="00032391">
          <w:rPr>
            <w:rFonts w:ascii="Times New Roman" w:hAnsi="Times New Roman" w:cs="Times New Roman"/>
            <w:sz w:val="18"/>
            <w:szCs w:val="18"/>
          </w:rPr>
          <w:delText xml:space="preserve"> </w:delText>
        </w:r>
        <w:r w:rsidRPr="002D6BE0" w:rsidDel="00032391">
          <w:rPr>
            <w:rFonts w:ascii="Times New Roman" w:hAnsi="Times New Roman" w:cs="Times New Roman"/>
            <w:sz w:val="18"/>
            <w:szCs w:val="18"/>
          </w:rPr>
          <w:delText xml:space="preserve">The full list </w:delText>
        </w:r>
        <w:r w:rsidDel="00032391">
          <w:rPr>
            <w:rFonts w:ascii="Times New Roman" w:hAnsi="Times New Roman" w:cs="Times New Roman"/>
            <w:sz w:val="18"/>
            <w:szCs w:val="18"/>
          </w:rPr>
          <w:delText>o</w:delText>
        </w:r>
        <w:r w:rsidRPr="002D6BE0" w:rsidDel="00032391">
          <w:rPr>
            <w:rFonts w:ascii="Times New Roman" w:hAnsi="Times New Roman" w:cs="Times New Roman"/>
            <w:sz w:val="18"/>
            <w:szCs w:val="18"/>
          </w:rPr>
          <w:delText>f sectors is as follows:</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agriculture, hunting and forestry</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fishing</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m</w:delText>
        </w:r>
        <w:r w:rsidDel="00032391">
          <w:rPr>
            <w:rFonts w:ascii="Times New Roman" w:hAnsi="Times New Roman" w:cs="Times New Roman"/>
            <w:sz w:val="18"/>
            <w:szCs w:val="18"/>
          </w:rPr>
          <w:delText>ining</w:delText>
        </w:r>
        <w:r w:rsidRPr="002D6BE0" w:rsidDel="00032391">
          <w:rPr>
            <w:rFonts w:ascii="Times New Roman" w:eastAsia="Times New Roman" w:hAnsi="Times New Roman" w:cs="Times New Roman"/>
            <w:sz w:val="18"/>
            <w:szCs w:val="18"/>
          </w:rPr>
          <w:delText>;</w:delText>
        </w:r>
        <w:r w:rsidRPr="002D6BE0" w:rsidDel="00032391">
          <w:rPr>
            <w:rFonts w:ascii="Times New Roman" w:hAnsi="Times New Roman" w:cs="Times New Roman"/>
            <w:sz w:val="18"/>
            <w:szCs w:val="18"/>
          </w:rPr>
          <w:delText xml:space="preserve"> textile production</w:delText>
        </w:r>
        <w:r w:rsidRPr="002D6BE0" w:rsidDel="00032391">
          <w:rPr>
            <w:rFonts w:ascii="Times New Roman" w:eastAsia="Times New Roman" w:hAnsi="Times New Roman" w:cs="Times New Roman"/>
            <w:sz w:val="18"/>
            <w:szCs w:val="18"/>
          </w:rPr>
          <w:delText>;</w:delText>
        </w:r>
        <w:r w:rsidRPr="002D6BE0" w:rsidDel="00032391">
          <w:rPr>
            <w:rFonts w:ascii="Times New Roman" w:hAnsi="Times New Roman" w:cs="Times New Roman"/>
            <w:sz w:val="18"/>
            <w:szCs w:val="18"/>
          </w:rPr>
          <w:delText xml:space="preserve"> leather and shoe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paper production, publishing</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oil and atomic product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 xml:space="preserve"> chemical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non-metal mineral product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metal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electricity, natural gas and water supply and distribution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construction; trading automobiles, household appliances and personal usage item repair; hotels and restaurants</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real estate transactions, leasing and customer service</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transportation and telecommunication; certain governmental services (customs, tax authorities, social programs, prisons etc.; health care system</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electricity dispatcher; legal aid  (attorney work); environmental protection services: hydro meteorology, protection of atomic and radiation security</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general education;  professional education.</w:delText>
        </w:r>
      </w:del>
    </w:p>
  </w:footnote>
  <w:footnote w:id="62">
    <w:p w14:paraId="00000903" w14:textId="6B0ACA46" w:rsidR="002A4E80" w:rsidRDefault="002A4E80" w:rsidP="00E22667">
      <w:pPr>
        <w:pBdr>
          <w:top w:val="nil"/>
          <w:left w:val="nil"/>
          <w:bottom w:val="nil"/>
          <w:right w:val="nil"/>
          <w:between w:val="nil"/>
        </w:pBdr>
        <w:spacing w:after="0" w:line="240" w:lineRule="auto"/>
        <w:jc w:val="both"/>
        <w:rPr>
          <w:color w:val="000000"/>
          <w:sz w:val="20"/>
          <w:szCs w:val="20"/>
        </w:rPr>
      </w:pPr>
      <w:r w:rsidRPr="0078781F">
        <w:rPr>
          <w:rStyle w:val="FootnoteReference"/>
        </w:rPr>
        <w:footnoteRef/>
      </w:r>
      <w:r w:rsidRPr="0078781F">
        <w:rPr>
          <w:sz w:val="20"/>
          <w:szCs w:val="20"/>
        </w:rPr>
        <w:t xml:space="preserve"> </w:t>
      </w:r>
      <w:r w:rsidRPr="0078781F">
        <w:rPr>
          <w:rFonts w:ascii="Times New Roman" w:hAnsi="Times New Roman" w:cs="Times New Roman"/>
          <w:i/>
          <w:sz w:val="20"/>
          <w:szCs w:val="20"/>
        </w:rPr>
        <w:t xml:space="preserve">The Resolution 381 of the Government of Georgia </w:t>
      </w:r>
      <w:r w:rsidRPr="0078781F">
        <w:rPr>
          <w:rFonts w:ascii="Times New Roman" w:hAnsi="Times New Roman" w:cs="Times New Roman"/>
          <w:i/>
          <w:sz w:val="20"/>
          <w:szCs w:val="20"/>
          <w:highlight w:val="white"/>
        </w:rPr>
        <w:t>on approving the list of heavy, harmful and hazardous works with increased danger (July 2018)</w:t>
      </w:r>
      <w:r w:rsidRPr="0078781F">
        <w:rPr>
          <w:rFonts w:ascii="Times New Roman" w:hAnsi="Times New Roman" w:cs="Times New Roman"/>
          <w:sz w:val="20"/>
          <w:szCs w:val="20"/>
          <w:highlight w:val="white"/>
        </w:rPr>
        <w:t xml:space="preserve"> provides an extensive list of sectors and types of works which are considered heavy, harmful and hazardous such as construction and civil construction related works, mining, extraction of metal, oil and natural gas, production of basic materials, production of electrical and transport equipment and machines, electricity and gas supply, chemical, rubber, plastic and pharmaceuticals production, timer processing, forestry related works, textile and furniture production, food production, works related to transport sector,  works related to water supply, sewerage, waste management, and pollution cleaning.</w:t>
      </w:r>
      <w:r w:rsidRPr="0078781F">
        <w:rPr>
          <w:sz w:val="20"/>
          <w:szCs w:val="20"/>
          <w:highlight w:val="white"/>
        </w:rPr>
        <w:t xml:space="preserve"> </w:t>
      </w:r>
    </w:p>
  </w:footnote>
  <w:footnote w:id="63">
    <w:p w14:paraId="5E463A07" w14:textId="77777777" w:rsidR="002A4E80" w:rsidRDefault="002A4E80" w:rsidP="00D51DEE">
      <w:pPr>
        <w:pStyle w:val="FootnoteText"/>
        <w:rPr>
          <w:ins w:id="878" w:author="Author"/>
        </w:rPr>
      </w:pPr>
      <w:ins w:id="879" w:author="Author">
        <w:r w:rsidRPr="00BE3D1F">
          <w:rPr>
            <w:rStyle w:val="FootnoteReference"/>
            <w:color w:val="4F81BD" w:themeColor="accent1"/>
          </w:rPr>
          <w:footnoteRef/>
        </w:r>
        <w:r w:rsidRPr="00BE3D1F">
          <w:rPr>
            <w:color w:val="4F81BD" w:themeColor="accent1"/>
          </w:rPr>
          <w:t xml:space="preserve"> Golden rules usually address issues such as work at heights, work in confined spaces, excavation work, personal protective equipment (PPE), system of work permits, lifting, working on powered systems, traffic, work in high risk situations, etc.. Employers should define their Golden rules in accordance with the nature of work.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06" w14:textId="1F0A0A14" w:rsidR="002A4E80" w:rsidRDefault="002A4E80">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B7D7" w14:textId="701B8504" w:rsidR="002A4E80" w:rsidRDefault="002A4E8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C10B0" w14:textId="4DCA974F" w:rsidR="002A4E80" w:rsidRDefault="002A4E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C0563" w14:textId="058201D1" w:rsidR="002A4E80" w:rsidRDefault="002A4E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B6420" w14:textId="6ACAEA0E" w:rsidR="002A4E80" w:rsidRDefault="002A4E8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CC32B" w14:textId="0FD5D906" w:rsidR="002A4E80" w:rsidRDefault="002A4E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68E6C" w14:textId="678C6399" w:rsidR="002A4E80" w:rsidRDefault="002A4E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04" w14:textId="5F316CCB" w:rsidR="002A4E80" w:rsidRDefault="002A4E80" w:rsidP="00AD602B">
    <w:pPr>
      <w:pBdr>
        <w:top w:val="nil"/>
        <w:left w:val="nil"/>
        <w:bottom w:val="nil"/>
        <w:right w:val="nil"/>
        <w:between w:val="nil"/>
      </w:pBdr>
      <w:tabs>
        <w:tab w:val="center" w:pos="4680"/>
        <w:tab w:val="right" w:pos="9810"/>
      </w:tabs>
      <w:spacing w:after="0" w:line="240" w:lineRule="auto"/>
      <w:ind w:left="-634" w:right="-63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Georgia Emergency COVID-19 Response Project                                                                        Environmental and Social Management Framework                                                                                                                                                                                                                                                                        </w:t>
    </w:r>
  </w:p>
  <w:p w14:paraId="00000905" w14:textId="47DB3400" w:rsidR="002A4E80" w:rsidRPr="004A5248" w:rsidRDefault="002A4E80" w:rsidP="004839E4">
    <w:pPr>
      <w:pBdr>
        <w:top w:val="nil"/>
        <w:left w:val="nil"/>
        <w:bottom w:val="nil"/>
        <w:right w:val="nil"/>
        <w:between w:val="nil"/>
      </w:pBdr>
      <w:tabs>
        <w:tab w:val="left" w:pos="0"/>
        <w:tab w:val="center" w:pos="4680"/>
        <w:tab w:val="right" w:pos="9720"/>
      </w:tabs>
      <w:spacing w:after="0" w:line="240" w:lineRule="auto"/>
      <w:ind w:right="-36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000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907" w14:textId="4D21A6D5" w:rsidR="002A4E80" w:rsidRDefault="002A4E80">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4109B" w14:textId="352D22F5" w:rsidR="002A4E80" w:rsidRDefault="002A4E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22504" w14:textId="0627852F" w:rsidR="002A4E80" w:rsidRDefault="002A4E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511E4" w14:textId="4720FD43" w:rsidR="002A4E80" w:rsidRDefault="002A4E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0DF1B" w14:textId="1FA2E467" w:rsidR="002A4E80" w:rsidRDefault="002A4E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D1AE4" w14:textId="5039A061" w:rsidR="002A4E80" w:rsidRDefault="002A4E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7458" w14:textId="57A0D5DF" w:rsidR="002A4E80" w:rsidRDefault="002A4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5F5B"/>
    <w:multiLevelType w:val="multilevel"/>
    <w:tmpl w:val="C062FCE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780874"/>
    <w:multiLevelType w:val="multilevel"/>
    <w:tmpl w:val="E58A61F0"/>
    <w:lvl w:ilvl="0">
      <w:start w:val="1"/>
      <w:numFmt w:val="decimal"/>
      <w:lvlText w:val="1.%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D32482"/>
    <w:multiLevelType w:val="hybridMultilevel"/>
    <w:tmpl w:val="3ACE50DC"/>
    <w:lvl w:ilvl="0" w:tplc="C1B8546C">
      <w:start w:val="1"/>
      <w:numFmt w:val="decimal"/>
      <w:lvlText w:val="%1."/>
      <w:lvlJc w:val="left"/>
      <w:pPr>
        <w:ind w:left="90" w:hanging="360"/>
      </w:pPr>
      <w:rPr>
        <w:rFonts w:asciiTheme="minorHAnsi" w:hAnsiTheme="minorHAnsi" w:cstheme="minorHAnsi" w:hint="default"/>
        <w:b w:val="0"/>
        <w:bCs w:val="0"/>
        <w:i w:val="0"/>
        <w:iCs w:val="0"/>
        <w:color w:val="auto"/>
        <w:sz w:val="22"/>
        <w:szCs w:val="22"/>
      </w:rPr>
    </w:lvl>
    <w:lvl w:ilvl="1" w:tplc="424E3B78">
      <w:start w:val="1"/>
      <w:numFmt w:val="lowerLetter"/>
      <w:lvlText w:val="%2."/>
      <w:lvlJc w:val="left"/>
      <w:pPr>
        <w:ind w:left="810" w:hanging="360"/>
      </w:pPr>
    </w:lvl>
    <w:lvl w:ilvl="2" w:tplc="E8104A52" w:tentative="1">
      <w:start w:val="1"/>
      <w:numFmt w:val="lowerRoman"/>
      <w:lvlText w:val="%3."/>
      <w:lvlJc w:val="right"/>
      <w:pPr>
        <w:ind w:left="1530" w:hanging="180"/>
      </w:pPr>
    </w:lvl>
    <w:lvl w:ilvl="3" w:tplc="B5A85E32" w:tentative="1">
      <w:start w:val="1"/>
      <w:numFmt w:val="decimal"/>
      <w:lvlText w:val="%4."/>
      <w:lvlJc w:val="left"/>
      <w:pPr>
        <w:ind w:left="2250" w:hanging="360"/>
      </w:pPr>
    </w:lvl>
    <w:lvl w:ilvl="4" w:tplc="0ECE747C" w:tentative="1">
      <w:start w:val="1"/>
      <w:numFmt w:val="lowerLetter"/>
      <w:lvlText w:val="%5."/>
      <w:lvlJc w:val="left"/>
      <w:pPr>
        <w:ind w:left="2970" w:hanging="360"/>
      </w:pPr>
    </w:lvl>
    <w:lvl w:ilvl="5" w:tplc="336AC0C4" w:tentative="1">
      <w:start w:val="1"/>
      <w:numFmt w:val="lowerRoman"/>
      <w:lvlText w:val="%6."/>
      <w:lvlJc w:val="right"/>
      <w:pPr>
        <w:ind w:left="3690" w:hanging="180"/>
      </w:pPr>
    </w:lvl>
    <w:lvl w:ilvl="6" w:tplc="AB36C754" w:tentative="1">
      <w:start w:val="1"/>
      <w:numFmt w:val="decimal"/>
      <w:lvlText w:val="%7."/>
      <w:lvlJc w:val="left"/>
      <w:pPr>
        <w:ind w:left="4410" w:hanging="360"/>
      </w:pPr>
    </w:lvl>
    <w:lvl w:ilvl="7" w:tplc="79D08B3A" w:tentative="1">
      <w:start w:val="1"/>
      <w:numFmt w:val="lowerLetter"/>
      <w:lvlText w:val="%8."/>
      <w:lvlJc w:val="left"/>
      <w:pPr>
        <w:ind w:left="5130" w:hanging="360"/>
      </w:pPr>
    </w:lvl>
    <w:lvl w:ilvl="8" w:tplc="AADAD8B6" w:tentative="1">
      <w:start w:val="1"/>
      <w:numFmt w:val="lowerRoman"/>
      <w:lvlText w:val="%9."/>
      <w:lvlJc w:val="right"/>
      <w:pPr>
        <w:ind w:left="5850" w:hanging="180"/>
      </w:pPr>
    </w:lvl>
  </w:abstractNum>
  <w:abstractNum w:abstractNumId="3" w15:restartNumberingAfterBreak="0">
    <w:nsid w:val="024415F4"/>
    <w:multiLevelType w:val="multilevel"/>
    <w:tmpl w:val="D10C352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256178"/>
    <w:multiLevelType w:val="multilevel"/>
    <w:tmpl w:val="20E68424"/>
    <w:lvl w:ilvl="0">
      <w:start w:val="1"/>
      <w:numFmt w:val="decimal"/>
      <w:lvlText w:val="%1."/>
      <w:lvlJc w:val="left"/>
      <w:pPr>
        <w:ind w:left="360" w:hanging="360"/>
      </w:pPr>
    </w:lvl>
    <w:lvl w:ilvl="1">
      <w:start w:val="2"/>
      <w:numFmt w:val="decimal"/>
      <w:lvlText w:val="%1.%2"/>
      <w:lvlJc w:val="left"/>
      <w:pPr>
        <w:ind w:left="1103" w:hanging="383"/>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 w15:restartNumberingAfterBreak="0">
    <w:nsid w:val="04AD0DBD"/>
    <w:multiLevelType w:val="hybridMultilevel"/>
    <w:tmpl w:val="6D14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27F47"/>
    <w:multiLevelType w:val="multilevel"/>
    <w:tmpl w:val="2262820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0632500D"/>
    <w:multiLevelType w:val="multilevel"/>
    <w:tmpl w:val="7A2443B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AD41147"/>
    <w:multiLevelType w:val="hybridMultilevel"/>
    <w:tmpl w:val="91722878"/>
    <w:lvl w:ilvl="0" w:tplc="8E68B4F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F75C8"/>
    <w:multiLevelType w:val="multilevel"/>
    <w:tmpl w:val="93580EA8"/>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CD87C51"/>
    <w:multiLevelType w:val="hybridMultilevel"/>
    <w:tmpl w:val="ACDCDF5C"/>
    <w:lvl w:ilvl="0" w:tplc="57A820D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037F8"/>
    <w:multiLevelType w:val="multilevel"/>
    <w:tmpl w:val="A5A8D1C0"/>
    <w:lvl w:ilvl="0">
      <w:start w:val="1"/>
      <w:numFmt w:val="bullet"/>
      <w:lvlText w:val="●"/>
      <w:lvlJc w:val="left"/>
      <w:pPr>
        <w:ind w:left="108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7810AD"/>
    <w:multiLevelType w:val="multilevel"/>
    <w:tmpl w:val="BEF8AE1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4F65F73"/>
    <w:multiLevelType w:val="multilevel"/>
    <w:tmpl w:val="072A335A"/>
    <w:lvl w:ilvl="0">
      <w:start w:val="1"/>
      <w:numFmt w:val="decimal"/>
      <w:pStyle w:val="Bulletdo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AA45CA"/>
    <w:multiLevelType w:val="hybridMultilevel"/>
    <w:tmpl w:val="1B724D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BB4E5B"/>
    <w:multiLevelType w:val="multilevel"/>
    <w:tmpl w:val="91BEBC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6876FF8"/>
    <w:multiLevelType w:val="multilevel"/>
    <w:tmpl w:val="8A64AB5E"/>
    <w:lvl w:ilvl="0">
      <w:start w:val="1"/>
      <w:numFmt w:val="decimal"/>
      <w:lvlText w:val="%1."/>
      <w:lvlJc w:val="left"/>
      <w:pPr>
        <w:ind w:left="36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7" w15:restartNumberingAfterBreak="0">
    <w:nsid w:val="177C236C"/>
    <w:multiLevelType w:val="multilevel"/>
    <w:tmpl w:val="2C067112"/>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7A83A89"/>
    <w:multiLevelType w:val="hybridMultilevel"/>
    <w:tmpl w:val="9226446E"/>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B417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86503BD"/>
    <w:multiLevelType w:val="multilevel"/>
    <w:tmpl w:val="2F567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8B4186"/>
    <w:multiLevelType w:val="multilevel"/>
    <w:tmpl w:val="EC701ADE"/>
    <w:lvl w:ilvl="0">
      <w:start w:val="4"/>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B971955"/>
    <w:multiLevelType w:val="multilevel"/>
    <w:tmpl w:val="20A22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BD33260"/>
    <w:multiLevelType w:val="hybridMultilevel"/>
    <w:tmpl w:val="876EF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EF0A52"/>
    <w:multiLevelType w:val="hybridMultilevel"/>
    <w:tmpl w:val="393C25C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CC2D98"/>
    <w:multiLevelType w:val="hybridMultilevel"/>
    <w:tmpl w:val="5C78C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691DD8"/>
    <w:multiLevelType w:val="multilevel"/>
    <w:tmpl w:val="4A609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4C27018"/>
    <w:multiLevelType w:val="multilevel"/>
    <w:tmpl w:val="2AB49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6D60EDA"/>
    <w:multiLevelType w:val="multilevel"/>
    <w:tmpl w:val="DC6E1F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6FF3C26"/>
    <w:multiLevelType w:val="multilevel"/>
    <w:tmpl w:val="87925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83527B2"/>
    <w:multiLevelType w:val="multilevel"/>
    <w:tmpl w:val="3AC04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9C075F1"/>
    <w:multiLevelType w:val="multilevel"/>
    <w:tmpl w:val="D5104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A2D3025"/>
    <w:multiLevelType w:val="hybridMultilevel"/>
    <w:tmpl w:val="652C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414662"/>
    <w:multiLevelType w:val="hybridMultilevel"/>
    <w:tmpl w:val="CBB21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CA32BCA"/>
    <w:multiLevelType w:val="multilevel"/>
    <w:tmpl w:val="1AA6C15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D0E34E3"/>
    <w:multiLevelType w:val="multilevel"/>
    <w:tmpl w:val="4F8C44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EF53B15"/>
    <w:multiLevelType w:val="multilevel"/>
    <w:tmpl w:val="B268B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1C3561B"/>
    <w:multiLevelType w:val="hybridMultilevel"/>
    <w:tmpl w:val="1818A2DC"/>
    <w:lvl w:ilvl="0" w:tplc="61F0901A">
      <w:start w:val="1"/>
      <w:numFmt w:val="bullet"/>
      <w:lvlText w:val="•"/>
      <w:lvlJc w:val="left"/>
      <w:pPr>
        <w:tabs>
          <w:tab w:val="num" w:pos="720"/>
        </w:tabs>
        <w:ind w:left="720" w:hanging="360"/>
      </w:pPr>
      <w:rPr>
        <w:rFonts w:ascii="Times New Roman" w:hAnsi="Times New Roman" w:hint="default"/>
      </w:rPr>
    </w:lvl>
    <w:lvl w:ilvl="1" w:tplc="D77C6238" w:tentative="1">
      <w:start w:val="1"/>
      <w:numFmt w:val="bullet"/>
      <w:lvlText w:val="•"/>
      <w:lvlJc w:val="left"/>
      <w:pPr>
        <w:tabs>
          <w:tab w:val="num" w:pos="1440"/>
        </w:tabs>
        <w:ind w:left="1440" w:hanging="360"/>
      </w:pPr>
      <w:rPr>
        <w:rFonts w:ascii="Times New Roman" w:hAnsi="Times New Roman" w:hint="default"/>
      </w:rPr>
    </w:lvl>
    <w:lvl w:ilvl="2" w:tplc="9BAA3920" w:tentative="1">
      <w:start w:val="1"/>
      <w:numFmt w:val="bullet"/>
      <w:lvlText w:val="•"/>
      <w:lvlJc w:val="left"/>
      <w:pPr>
        <w:tabs>
          <w:tab w:val="num" w:pos="2160"/>
        </w:tabs>
        <w:ind w:left="2160" w:hanging="360"/>
      </w:pPr>
      <w:rPr>
        <w:rFonts w:ascii="Times New Roman" w:hAnsi="Times New Roman" w:hint="default"/>
      </w:rPr>
    </w:lvl>
    <w:lvl w:ilvl="3" w:tplc="FFC01B4A" w:tentative="1">
      <w:start w:val="1"/>
      <w:numFmt w:val="bullet"/>
      <w:lvlText w:val="•"/>
      <w:lvlJc w:val="left"/>
      <w:pPr>
        <w:tabs>
          <w:tab w:val="num" w:pos="2880"/>
        </w:tabs>
        <w:ind w:left="2880" w:hanging="360"/>
      </w:pPr>
      <w:rPr>
        <w:rFonts w:ascii="Times New Roman" w:hAnsi="Times New Roman" w:hint="default"/>
      </w:rPr>
    </w:lvl>
    <w:lvl w:ilvl="4" w:tplc="2A346A76" w:tentative="1">
      <w:start w:val="1"/>
      <w:numFmt w:val="bullet"/>
      <w:lvlText w:val="•"/>
      <w:lvlJc w:val="left"/>
      <w:pPr>
        <w:tabs>
          <w:tab w:val="num" w:pos="3600"/>
        </w:tabs>
        <w:ind w:left="3600" w:hanging="360"/>
      </w:pPr>
      <w:rPr>
        <w:rFonts w:ascii="Times New Roman" w:hAnsi="Times New Roman" w:hint="default"/>
      </w:rPr>
    </w:lvl>
    <w:lvl w:ilvl="5" w:tplc="D3667842" w:tentative="1">
      <w:start w:val="1"/>
      <w:numFmt w:val="bullet"/>
      <w:lvlText w:val="•"/>
      <w:lvlJc w:val="left"/>
      <w:pPr>
        <w:tabs>
          <w:tab w:val="num" w:pos="4320"/>
        </w:tabs>
        <w:ind w:left="4320" w:hanging="360"/>
      </w:pPr>
      <w:rPr>
        <w:rFonts w:ascii="Times New Roman" w:hAnsi="Times New Roman" w:hint="default"/>
      </w:rPr>
    </w:lvl>
    <w:lvl w:ilvl="6" w:tplc="1F8A7710" w:tentative="1">
      <w:start w:val="1"/>
      <w:numFmt w:val="bullet"/>
      <w:lvlText w:val="•"/>
      <w:lvlJc w:val="left"/>
      <w:pPr>
        <w:tabs>
          <w:tab w:val="num" w:pos="5040"/>
        </w:tabs>
        <w:ind w:left="5040" w:hanging="360"/>
      </w:pPr>
      <w:rPr>
        <w:rFonts w:ascii="Times New Roman" w:hAnsi="Times New Roman" w:hint="default"/>
      </w:rPr>
    </w:lvl>
    <w:lvl w:ilvl="7" w:tplc="420E9E26" w:tentative="1">
      <w:start w:val="1"/>
      <w:numFmt w:val="bullet"/>
      <w:lvlText w:val="•"/>
      <w:lvlJc w:val="left"/>
      <w:pPr>
        <w:tabs>
          <w:tab w:val="num" w:pos="5760"/>
        </w:tabs>
        <w:ind w:left="5760" w:hanging="360"/>
      </w:pPr>
      <w:rPr>
        <w:rFonts w:ascii="Times New Roman" w:hAnsi="Times New Roman" w:hint="default"/>
      </w:rPr>
    </w:lvl>
    <w:lvl w:ilvl="8" w:tplc="7FE876A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321B66C7"/>
    <w:multiLevelType w:val="hybridMultilevel"/>
    <w:tmpl w:val="A52AB406"/>
    <w:lvl w:ilvl="0" w:tplc="11D095CC">
      <w:start w:val="1"/>
      <w:numFmt w:val="decimal"/>
      <w:lvlText w:val="%1."/>
      <w:lvlJc w:val="left"/>
      <w:pPr>
        <w:ind w:left="360" w:hanging="360"/>
      </w:pPr>
      <w:rPr>
        <w:rFonts w:hint="default"/>
        <w:b w:val="0"/>
      </w:rPr>
    </w:lvl>
    <w:lvl w:ilvl="1" w:tplc="6792EBFE">
      <w:start w:val="1"/>
      <w:numFmt w:val="lowerLetter"/>
      <w:lvlText w:val="%2."/>
      <w:lvlJc w:val="left"/>
      <w:pPr>
        <w:ind w:left="1080" w:hanging="360"/>
      </w:pPr>
      <w:rPr>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39" w15:restartNumberingAfterBreak="0">
    <w:nsid w:val="32D9796E"/>
    <w:multiLevelType w:val="hybridMultilevel"/>
    <w:tmpl w:val="A1025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6D2C39"/>
    <w:multiLevelType w:val="hybridMultilevel"/>
    <w:tmpl w:val="717E60E8"/>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2D387A"/>
    <w:multiLevelType w:val="multilevel"/>
    <w:tmpl w:val="9A3C9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58B4E04"/>
    <w:multiLevelType w:val="hybridMultilevel"/>
    <w:tmpl w:val="5498A9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36FC2EC5"/>
    <w:multiLevelType w:val="multilevel"/>
    <w:tmpl w:val="E0F6D4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374C1140"/>
    <w:multiLevelType w:val="multilevel"/>
    <w:tmpl w:val="F1C6DC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DC60E8F"/>
    <w:multiLevelType w:val="hybridMultilevel"/>
    <w:tmpl w:val="7070D60E"/>
    <w:lvl w:ilvl="0" w:tplc="FB521C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81119E"/>
    <w:multiLevelType w:val="multilevel"/>
    <w:tmpl w:val="02A82C10"/>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0A7047C"/>
    <w:multiLevelType w:val="hybridMultilevel"/>
    <w:tmpl w:val="6E2C2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1104187"/>
    <w:multiLevelType w:val="multilevel"/>
    <w:tmpl w:val="470C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1145849"/>
    <w:multiLevelType w:val="hybridMultilevel"/>
    <w:tmpl w:val="1F30EF96"/>
    <w:lvl w:ilvl="0" w:tplc="DC14A996">
      <w:start w:val="29"/>
      <w:numFmt w:val="decimal"/>
      <w:lvlText w:val="%1."/>
      <w:lvlJc w:val="left"/>
      <w:pPr>
        <w:ind w:left="360"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0" w15:restartNumberingAfterBreak="0">
    <w:nsid w:val="415B784C"/>
    <w:multiLevelType w:val="multilevel"/>
    <w:tmpl w:val="9652369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430856C9"/>
    <w:multiLevelType w:val="hybridMultilevel"/>
    <w:tmpl w:val="2C786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624212"/>
    <w:multiLevelType w:val="hybridMultilevel"/>
    <w:tmpl w:val="D2583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5C4D9D"/>
    <w:multiLevelType w:val="multilevel"/>
    <w:tmpl w:val="AAB45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17507D"/>
    <w:multiLevelType w:val="hybridMultilevel"/>
    <w:tmpl w:val="CC86EB02"/>
    <w:lvl w:ilvl="0" w:tplc="FDB250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231C9F"/>
    <w:multiLevelType w:val="multilevel"/>
    <w:tmpl w:val="7E4CB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5BB553D"/>
    <w:multiLevelType w:val="multilevel"/>
    <w:tmpl w:val="967A7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8EE2414"/>
    <w:multiLevelType w:val="hybridMultilevel"/>
    <w:tmpl w:val="B676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7F3F9D"/>
    <w:multiLevelType w:val="multilevel"/>
    <w:tmpl w:val="71B46214"/>
    <w:lvl w:ilvl="0">
      <w:start w:val="2"/>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4A6377D8"/>
    <w:multiLevelType w:val="multilevel"/>
    <w:tmpl w:val="BC1C2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A6E1FD6"/>
    <w:multiLevelType w:val="multilevel"/>
    <w:tmpl w:val="F8405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4B7F1BF1"/>
    <w:multiLevelType w:val="multilevel"/>
    <w:tmpl w:val="600E652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CA34D3C"/>
    <w:multiLevelType w:val="hybridMultilevel"/>
    <w:tmpl w:val="FFFFFFFF"/>
    <w:lvl w:ilvl="0" w:tplc="7EC820DC">
      <w:start w:val="1"/>
      <w:numFmt w:val="bullet"/>
      <w:lvlText w:val=""/>
      <w:lvlJc w:val="left"/>
      <w:pPr>
        <w:ind w:left="720" w:hanging="360"/>
      </w:pPr>
      <w:rPr>
        <w:rFonts w:ascii="Symbol" w:hAnsi="Symbol" w:hint="default"/>
      </w:rPr>
    </w:lvl>
    <w:lvl w:ilvl="1" w:tplc="23AA88D2">
      <w:start w:val="1"/>
      <w:numFmt w:val="bullet"/>
      <w:lvlText w:val="o"/>
      <w:lvlJc w:val="left"/>
      <w:pPr>
        <w:ind w:left="1440" w:hanging="360"/>
      </w:pPr>
      <w:rPr>
        <w:rFonts w:ascii="Courier New" w:hAnsi="Courier New" w:hint="default"/>
      </w:rPr>
    </w:lvl>
    <w:lvl w:ilvl="2" w:tplc="6BCA83EA">
      <w:start w:val="1"/>
      <w:numFmt w:val="bullet"/>
      <w:lvlText w:val=""/>
      <w:lvlJc w:val="left"/>
      <w:pPr>
        <w:ind w:left="2160" w:hanging="360"/>
      </w:pPr>
      <w:rPr>
        <w:rFonts w:ascii="Wingdings" w:hAnsi="Wingdings" w:hint="default"/>
      </w:rPr>
    </w:lvl>
    <w:lvl w:ilvl="3" w:tplc="3A3EE604">
      <w:start w:val="1"/>
      <w:numFmt w:val="bullet"/>
      <w:lvlText w:val=""/>
      <w:lvlJc w:val="left"/>
      <w:pPr>
        <w:ind w:left="2880" w:hanging="360"/>
      </w:pPr>
      <w:rPr>
        <w:rFonts w:ascii="Symbol" w:hAnsi="Symbol" w:hint="default"/>
      </w:rPr>
    </w:lvl>
    <w:lvl w:ilvl="4" w:tplc="B98A8DCE">
      <w:start w:val="1"/>
      <w:numFmt w:val="bullet"/>
      <w:lvlText w:val="o"/>
      <w:lvlJc w:val="left"/>
      <w:pPr>
        <w:ind w:left="3600" w:hanging="360"/>
      </w:pPr>
      <w:rPr>
        <w:rFonts w:ascii="Courier New" w:hAnsi="Courier New" w:hint="default"/>
      </w:rPr>
    </w:lvl>
    <w:lvl w:ilvl="5" w:tplc="9A648972">
      <w:start w:val="1"/>
      <w:numFmt w:val="bullet"/>
      <w:lvlText w:val=""/>
      <w:lvlJc w:val="left"/>
      <w:pPr>
        <w:ind w:left="4320" w:hanging="360"/>
      </w:pPr>
      <w:rPr>
        <w:rFonts w:ascii="Wingdings" w:hAnsi="Wingdings" w:hint="default"/>
      </w:rPr>
    </w:lvl>
    <w:lvl w:ilvl="6" w:tplc="7A04644E">
      <w:start w:val="1"/>
      <w:numFmt w:val="bullet"/>
      <w:lvlText w:val=""/>
      <w:lvlJc w:val="left"/>
      <w:pPr>
        <w:ind w:left="5040" w:hanging="360"/>
      </w:pPr>
      <w:rPr>
        <w:rFonts w:ascii="Symbol" w:hAnsi="Symbol" w:hint="default"/>
      </w:rPr>
    </w:lvl>
    <w:lvl w:ilvl="7" w:tplc="6BF4F9BC">
      <w:start w:val="1"/>
      <w:numFmt w:val="bullet"/>
      <w:lvlText w:val="o"/>
      <w:lvlJc w:val="left"/>
      <w:pPr>
        <w:ind w:left="5760" w:hanging="360"/>
      </w:pPr>
      <w:rPr>
        <w:rFonts w:ascii="Courier New" w:hAnsi="Courier New" w:hint="default"/>
      </w:rPr>
    </w:lvl>
    <w:lvl w:ilvl="8" w:tplc="49B40A18">
      <w:start w:val="1"/>
      <w:numFmt w:val="bullet"/>
      <w:lvlText w:val=""/>
      <w:lvlJc w:val="left"/>
      <w:pPr>
        <w:ind w:left="6480" w:hanging="360"/>
      </w:pPr>
      <w:rPr>
        <w:rFonts w:ascii="Wingdings" w:hAnsi="Wingdings" w:hint="default"/>
      </w:rPr>
    </w:lvl>
  </w:abstractNum>
  <w:abstractNum w:abstractNumId="63" w15:restartNumberingAfterBreak="0">
    <w:nsid w:val="4DF33228"/>
    <w:multiLevelType w:val="multilevel"/>
    <w:tmpl w:val="B0648682"/>
    <w:lvl w:ilvl="0">
      <w:start w:val="1"/>
      <w:numFmt w:val="bullet"/>
      <w:lvlText w:val="●"/>
      <w:lvlJc w:val="left"/>
      <w:pPr>
        <w:ind w:left="720" w:hanging="360"/>
      </w:pPr>
      <w:rPr>
        <w:rFonts w:ascii="Noto Sans Symbols" w:eastAsia="Noto Sans Symbols" w:hAnsi="Noto Sans Symbols" w:cs="Noto Sans Symbols"/>
        <w:b w:val="0"/>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F814122"/>
    <w:multiLevelType w:val="multilevel"/>
    <w:tmpl w:val="D56636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66" w15:restartNumberingAfterBreak="0">
    <w:nsid w:val="52B36F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38E386B"/>
    <w:multiLevelType w:val="multilevel"/>
    <w:tmpl w:val="3D124D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69D7BCD"/>
    <w:multiLevelType w:val="multilevel"/>
    <w:tmpl w:val="8E362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72B473D"/>
    <w:multiLevelType w:val="multilevel"/>
    <w:tmpl w:val="840E8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9C528D8"/>
    <w:multiLevelType w:val="multilevel"/>
    <w:tmpl w:val="B0648682"/>
    <w:lvl w:ilvl="0">
      <w:start w:val="1"/>
      <w:numFmt w:val="bullet"/>
      <w:lvlText w:val="●"/>
      <w:lvlJc w:val="left"/>
      <w:pPr>
        <w:ind w:left="1080" w:hanging="360"/>
      </w:pPr>
      <w:rPr>
        <w:rFonts w:ascii="Noto Sans Symbols" w:eastAsia="Noto Sans Symbols" w:hAnsi="Noto Sans Symbols" w:cs="Noto Sans Symbols"/>
        <w:b w:val="0"/>
        <w:u w:val="none"/>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A775C2B"/>
    <w:multiLevelType w:val="hybridMultilevel"/>
    <w:tmpl w:val="6AAC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955F45"/>
    <w:multiLevelType w:val="hybridMultilevel"/>
    <w:tmpl w:val="FF389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CE577EE"/>
    <w:multiLevelType w:val="hybridMultilevel"/>
    <w:tmpl w:val="8FB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FF646D"/>
    <w:multiLevelType w:val="multilevel"/>
    <w:tmpl w:val="00787D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5F256A66"/>
    <w:multiLevelType w:val="multilevel"/>
    <w:tmpl w:val="14A41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5FF74B5E"/>
    <w:multiLevelType w:val="multilevel"/>
    <w:tmpl w:val="13A62E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7" w15:restartNumberingAfterBreak="0">
    <w:nsid w:val="601A051B"/>
    <w:multiLevelType w:val="multilevel"/>
    <w:tmpl w:val="2D4E83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60F9799A"/>
    <w:multiLevelType w:val="multilevel"/>
    <w:tmpl w:val="B99A00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1484327"/>
    <w:multiLevelType w:val="multilevel"/>
    <w:tmpl w:val="01C2F11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18D2D96"/>
    <w:multiLevelType w:val="multilevel"/>
    <w:tmpl w:val="438CC3B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1DE45FC"/>
    <w:multiLevelType w:val="hybridMultilevel"/>
    <w:tmpl w:val="538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AA516E"/>
    <w:multiLevelType w:val="multilevel"/>
    <w:tmpl w:val="619E4E9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3" w15:restartNumberingAfterBreak="0">
    <w:nsid w:val="638F2AA9"/>
    <w:multiLevelType w:val="multilevel"/>
    <w:tmpl w:val="B406D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4695923"/>
    <w:multiLevelType w:val="multilevel"/>
    <w:tmpl w:val="C67C1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4B53C62"/>
    <w:multiLevelType w:val="hybridMultilevel"/>
    <w:tmpl w:val="C9CE5A6C"/>
    <w:lvl w:ilvl="0" w:tplc="7654F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EB4538"/>
    <w:multiLevelType w:val="hybridMultilevel"/>
    <w:tmpl w:val="8306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9B0B3F"/>
    <w:multiLevelType w:val="hybridMultilevel"/>
    <w:tmpl w:val="61825130"/>
    <w:lvl w:ilvl="0" w:tplc="48A67AE0">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577893"/>
    <w:multiLevelType w:val="multilevel"/>
    <w:tmpl w:val="E0B0569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6BCA03C4"/>
    <w:multiLevelType w:val="hybridMultilevel"/>
    <w:tmpl w:val="D21068A2"/>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1D54BA"/>
    <w:multiLevelType w:val="multilevel"/>
    <w:tmpl w:val="32B25198"/>
    <w:lvl w:ilvl="0">
      <w:start w:val="1"/>
      <w:numFmt w:val="decimal"/>
      <w:lvlText w:val="%1."/>
      <w:lvlJc w:val="left"/>
      <w:pPr>
        <w:ind w:left="990" w:hanging="360"/>
      </w:pPr>
    </w:lvl>
    <w:lvl w:ilvl="1">
      <w:start w:val="1"/>
      <w:numFmt w:val="decimal"/>
      <w:lvlText w:val="%1.%2."/>
      <w:lvlJc w:val="left"/>
      <w:pPr>
        <w:ind w:left="1062" w:hanging="432"/>
      </w:pPr>
    </w:lvl>
    <w:lvl w:ilvl="2">
      <w:start w:val="1"/>
      <w:numFmt w:val="decimal"/>
      <w:lvlText w:val="%1.%2.%3."/>
      <w:lvlJc w:val="left"/>
      <w:pPr>
        <w:ind w:left="1854" w:hanging="504"/>
      </w:pPr>
    </w:lvl>
    <w:lvl w:ilvl="3">
      <w:start w:val="1"/>
      <w:numFmt w:val="decimal"/>
      <w:lvlText w:val="%1.%2.%3.%4."/>
      <w:lvlJc w:val="left"/>
      <w:pPr>
        <w:ind w:left="2358" w:hanging="647"/>
      </w:pPr>
    </w:lvl>
    <w:lvl w:ilvl="4">
      <w:start w:val="1"/>
      <w:numFmt w:val="decimal"/>
      <w:lvlText w:val="%1.%2.%3.%4.%5."/>
      <w:lvlJc w:val="left"/>
      <w:pPr>
        <w:ind w:left="2862" w:hanging="792"/>
      </w:pPr>
    </w:lvl>
    <w:lvl w:ilvl="5">
      <w:start w:val="1"/>
      <w:numFmt w:val="decimal"/>
      <w:lvlText w:val="%1.%2.%3.%4.%5.%6."/>
      <w:lvlJc w:val="left"/>
      <w:pPr>
        <w:ind w:left="3366" w:hanging="935"/>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91" w15:restartNumberingAfterBreak="0">
    <w:nsid w:val="6CC211A7"/>
    <w:multiLevelType w:val="multilevel"/>
    <w:tmpl w:val="BF06C6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F475036"/>
    <w:multiLevelType w:val="multilevel"/>
    <w:tmpl w:val="B754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F736139"/>
    <w:multiLevelType w:val="hybridMultilevel"/>
    <w:tmpl w:val="263C42F0"/>
    <w:lvl w:ilvl="0" w:tplc="11D095CC">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94" w15:restartNumberingAfterBreak="0">
    <w:nsid w:val="6FE27A14"/>
    <w:multiLevelType w:val="multilevel"/>
    <w:tmpl w:val="655A973E"/>
    <w:lvl w:ilvl="0">
      <w:start w:val="1"/>
      <w:numFmt w:val="bullet"/>
      <w:lvlText w:val="●"/>
      <w:lvlJc w:val="left"/>
      <w:pPr>
        <w:ind w:left="720" w:hanging="360"/>
      </w:pPr>
      <w:rPr>
        <w:rFonts w:ascii="Noto Sans Symbols" w:eastAsia="Noto Sans Symbols" w:hAnsi="Noto Sans Symbols" w:cs="Noto Sans Symbols"/>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02B5FF9"/>
    <w:multiLevelType w:val="multilevel"/>
    <w:tmpl w:val="6298B7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7113262B"/>
    <w:multiLevelType w:val="hybridMultilevel"/>
    <w:tmpl w:val="EABEF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E22F78"/>
    <w:multiLevelType w:val="multilevel"/>
    <w:tmpl w:val="B0648682"/>
    <w:lvl w:ilvl="0">
      <w:start w:val="1"/>
      <w:numFmt w:val="bullet"/>
      <w:lvlText w:val="●"/>
      <w:lvlJc w:val="left"/>
      <w:pPr>
        <w:ind w:left="720" w:hanging="360"/>
      </w:pPr>
      <w:rPr>
        <w:rFonts w:ascii="Noto Sans Symbols" w:eastAsia="Noto Sans Symbols" w:hAnsi="Noto Sans Symbols" w:cs="Noto Sans Symbols"/>
        <w:b w:val="0"/>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1F46F4"/>
    <w:multiLevelType w:val="hybridMultilevel"/>
    <w:tmpl w:val="762E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133B85"/>
    <w:multiLevelType w:val="multilevel"/>
    <w:tmpl w:val="48FEC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757C605E"/>
    <w:multiLevelType w:val="hybridMultilevel"/>
    <w:tmpl w:val="953C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9923E8"/>
    <w:multiLevelType w:val="multilevel"/>
    <w:tmpl w:val="7F6CEB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7204E61"/>
    <w:multiLevelType w:val="multilevel"/>
    <w:tmpl w:val="6680C9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79A2855"/>
    <w:multiLevelType w:val="hybridMultilevel"/>
    <w:tmpl w:val="08C2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150DE0"/>
    <w:multiLevelType w:val="multilevel"/>
    <w:tmpl w:val="07324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9A74E75"/>
    <w:multiLevelType w:val="multilevel"/>
    <w:tmpl w:val="653C36E0"/>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79F50882"/>
    <w:multiLevelType w:val="multilevel"/>
    <w:tmpl w:val="3ED87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AF319C9"/>
    <w:multiLevelType w:val="multilevel"/>
    <w:tmpl w:val="BBFAE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C3E3415"/>
    <w:multiLevelType w:val="multilevel"/>
    <w:tmpl w:val="7234C3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7C4076A8"/>
    <w:multiLevelType w:val="multilevel"/>
    <w:tmpl w:val="BA34F8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7C546AD5"/>
    <w:multiLevelType w:val="multilevel"/>
    <w:tmpl w:val="69CC58EA"/>
    <w:lvl w:ilvl="0">
      <w:start w:val="1"/>
      <w:numFmt w:val="bullet"/>
      <w:lvlText w:val="●"/>
      <w:lvlJc w:val="left"/>
      <w:pPr>
        <w:ind w:left="1440" w:hanging="360"/>
      </w:pPr>
      <w:rPr>
        <w:rFonts w:ascii="Noto Sans Symbols" w:eastAsia="Noto Sans Symbols" w:hAnsi="Noto Sans Symbols" w:cs="Noto Sans Symbols"/>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1" w15:restartNumberingAfterBreak="0">
    <w:nsid w:val="7F2D3514"/>
    <w:multiLevelType w:val="multilevel"/>
    <w:tmpl w:val="0B761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4"/>
  </w:num>
  <w:num w:numId="2">
    <w:abstractNumId w:val="88"/>
  </w:num>
  <w:num w:numId="3">
    <w:abstractNumId w:val="0"/>
  </w:num>
  <w:num w:numId="4">
    <w:abstractNumId w:val="6"/>
  </w:num>
  <w:num w:numId="5">
    <w:abstractNumId w:val="4"/>
  </w:num>
  <w:num w:numId="6">
    <w:abstractNumId w:val="1"/>
  </w:num>
  <w:num w:numId="7">
    <w:abstractNumId w:val="68"/>
  </w:num>
  <w:num w:numId="8">
    <w:abstractNumId w:val="94"/>
  </w:num>
  <w:num w:numId="9">
    <w:abstractNumId w:val="69"/>
  </w:num>
  <w:num w:numId="10">
    <w:abstractNumId w:val="80"/>
  </w:num>
  <w:num w:numId="11">
    <w:abstractNumId w:val="75"/>
  </w:num>
  <w:num w:numId="12">
    <w:abstractNumId w:val="74"/>
  </w:num>
  <w:num w:numId="13">
    <w:abstractNumId w:val="111"/>
  </w:num>
  <w:num w:numId="14">
    <w:abstractNumId w:val="7"/>
  </w:num>
  <w:num w:numId="15">
    <w:abstractNumId w:val="9"/>
  </w:num>
  <w:num w:numId="16">
    <w:abstractNumId w:val="48"/>
  </w:num>
  <w:num w:numId="17">
    <w:abstractNumId w:val="11"/>
  </w:num>
  <w:num w:numId="18">
    <w:abstractNumId w:val="35"/>
  </w:num>
  <w:num w:numId="19">
    <w:abstractNumId w:val="101"/>
  </w:num>
  <w:num w:numId="20">
    <w:abstractNumId w:val="105"/>
  </w:num>
  <w:num w:numId="21">
    <w:abstractNumId w:val="76"/>
  </w:num>
  <w:num w:numId="22">
    <w:abstractNumId w:val="95"/>
  </w:num>
  <w:num w:numId="23">
    <w:abstractNumId w:val="46"/>
  </w:num>
  <w:num w:numId="24">
    <w:abstractNumId w:val="77"/>
  </w:num>
  <w:num w:numId="25">
    <w:abstractNumId w:val="55"/>
  </w:num>
  <w:num w:numId="26">
    <w:abstractNumId w:val="104"/>
  </w:num>
  <w:num w:numId="27">
    <w:abstractNumId w:val="20"/>
  </w:num>
  <w:num w:numId="28">
    <w:abstractNumId w:val="79"/>
  </w:num>
  <w:num w:numId="29">
    <w:abstractNumId w:val="83"/>
  </w:num>
  <w:num w:numId="30">
    <w:abstractNumId w:val="91"/>
  </w:num>
  <w:num w:numId="31">
    <w:abstractNumId w:val="21"/>
  </w:num>
  <w:num w:numId="32">
    <w:abstractNumId w:val="110"/>
  </w:num>
  <w:num w:numId="33">
    <w:abstractNumId w:val="53"/>
  </w:num>
  <w:num w:numId="34">
    <w:abstractNumId w:val="3"/>
  </w:num>
  <w:num w:numId="35">
    <w:abstractNumId w:val="34"/>
  </w:num>
  <w:num w:numId="36">
    <w:abstractNumId w:val="92"/>
  </w:num>
  <w:num w:numId="37">
    <w:abstractNumId w:val="102"/>
  </w:num>
  <w:num w:numId="38">
    <w:abstractNumId w:val="30"/>
  </w:num>
  <w:num w:numId="39">
    <w:abstractNumId w:val="59"/>
  </w:num>
  <w:num w:numId="40">
    <w:abstractNumId w:val="27"/>
  </w:num>
  <w:num w:numId="41">
    <w:abstractNumId w:val="22"/>
  </w:num>
  <w:num w:numId="42">
    <w:abstractNumId w:val="61"/>
  </w:num>
  <w:num w:numId="43">
    <w:abstractNumId w:val="44"/>
  </w:num>
  <w:num w:numId="44">
    <w:abstractNumId w:val="56"/>
  </w:num>
  <w:num w:numId="45">
    <w:abstractNumId w:val="43"/>
  </w:num>
  <w:num w:numId="46">
    <w:abstractNumId w:val="12"/>
  </w:num>
  <w:num w:numId="47">
    <w:abstractNumId w:val="28"/>
  </w:num>
  <w:num w:numId="48">
    <w:abstractNumId w:val="109"/>
  </w:num>
  <w:num w:numId="49">
    <w:abstractNumId w:val="58"/>
  </w:num>
  <w:num w:numId="50">
    <w:abstractNumId w:val="107"/>
  </w:num>
  <w:num w:numId="51">
    <w:abstractNumId w:val="17"/>
  </w:num>
  <w:num w:numId="52">
    <w:abstractNumId w:val="36"/>
  </w:num>
  <w:num w:numId="53">
    <w:abstractNumId w:val="67"/>
  </w:num>
  <w:num w:numId="54">
    <w:abstractNumId w:val="26"/>
  </w:num>
  <w:num w:numId="55">
    <w:abstractNumId w:val="16"/>
  </w:num>
  <w:num w:numId="56">
    <w:abstractNumId w:val="99"/>
  </w:num>
  <w:num w:numId="57">
    <w:abstractNumId w:val="106"/>
  </w:num>
  <w:num w:numId="58">
    <w:abstractNumId w:val="41"/>
  </w:num>
  <w:num w:numId="59">
    <w:abstractNumId w:val="78"/>
  </w:num>
  <w:num w:numId="60">
    <w:abstractNumId w:val="31"/>
  </w:num>
  <w:num w:numId="61">
    <w:abstractNumId w:val="15"/>
  </w:num>
  <w:num w:numId="62">
    <w:abstractNumId w:val="90"/>
  </w:num>
  <w:num w:numId="63">
    <w:abstractNumId w:val="60"/>
  </w:num>
  <w:num w:numId="64">
    <w:abstractNumId w:val="29"/>
  </w:num>
  <w:num w:numId="65">
    <w:abstractNumId w:val="50"/>
  </w:num>
  <w:num w:numId="66">
    <w:abstractNumId w:val="82"/>
  </w:num>
  <w:num w:numId="67">
    <w:abstractNumId w:val="64"/>
  </w:num>
  <w:num w:numId="68">
    <w:abstractNumId w:val="13"/>
  </w:num>
  <w:num w:numId="69">
    <w:abstractNumId w:val="8"/>
  </w:num>
  <w:num w:numId="70">
    <w:abstractNumId w:val="66"/>
  </w:num>
  <w:num w:numId="71">
    <w:abstractNumId w:val="57"/>
  </w:num>
  <w:num w:numId="72">
    <w:abstractNumId w:val="108"/>
  </w:num>
  <w:num w:numId="7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num>
  <w:num w:numId="76">
    <w:abstractNumId w:val="49"/>
  </w:num>
  <w:num w:numId="77">
    <w:abstractNumId w:val="65"/>
  </w:num>
  <w:num w:numId="78">
    <w:abstractNumId w:val="86"/>
  </w:num>
  <w:num w:numId="79">
    <w:abstractNumId w:val="5"/>
  </w:num>
  <w:num w:numId="80">
    <w:abstractNumId w:val="47"/>
  </w:num>
  <w:num w:numId="81">
    <w:abstractNumId w:val="71"/>
  </w:num>
  <w:num w:numId="82">
    <w:abstractNumId w:val="63"/>
  </w:num>
  <w:num w:numId="83">
    <w:abstractNumId w:val="97"/>
  </w:num>
  <w:num w:numId="84">
    <w:abstractNumId w:val="70"/>
  </w:num>
  <w:num w:numId="85">
    <w:abstractNumId w:val="93"/>
  </w:num>
  <w:num w:numId="86">
    <w:abstractNumId w:val="19"/>
  </w:num>
  <w:num w:numId="87">
    <w:abstractNumId w:val="72"/>
  </w:num>
  <w:num w:numId="88">
    <w:abstractNumId w:val="38"/>
  </w:num>
  <w:num w:numId="89">
    <w:abstractNumId w:val="25"/>
  </w:num>
  <w:num w:numId="90">
    <w:abstractNumId w:val="24"/>
  </w:num>
  <w:num w:numId="91">
    <w:abstractNumId w:val="14"/>
  </w:num>
  <w:num w:numId="92">
    <w:abstractNumId w:val="39"/>
  </w:num>
  <w:num w:numId="93">
    <w:abstractNumId w:val="33"/>
  </w:num>
  <w:num w:numId="94">
    <w:abstractNumId w:val="81"/>
  </w:num>
  <w:num w:numId="95">
    <w:abstractNumId w:val="10"/>
  </w:num>
  <w:num w:numId="96">
    <w:abstractNumId w:val="89"/>
  </w:num>
  <w:num w:numId="97">
    <w:abstractNumId w:val="18"/>
  </w:num>
  <w:num w:numId="98">
    <w:abstractNumId w:val="40"/>
  </w:num>
  <w:num w:numId="99">
    <w:abstractNumId w:val="100"/>
  </w:num>
  <w:num w:numId="100">
    <w:abstractNumId w:val="45"/>
  </w:num>
  <w:num w:numId="101">
    <w:abstractNumId w:val="103"/>
  </w:num>
  <w:num w:numId="102">
    <w:abstractNumId w:val="87"/>
  </w:num>
  <w:num w:numId="103">
    <w:abstractNumId w:val="54"/>
  </w:num>
  <w:num w:numId="104">
    <w:abstractNumId w:val="62"/>
  </w:num>
  <w:num w:numId="105">
    <w:abstractNumId w:val="42"/>
  </w:num>
  <w:num w:numId="106">
    <w:abstractNumId w:val="23"/>
  </w:num>
  <w:num w:numId="107">
    <w:abstractNumId w:val="96"/>
  </w:num>
  <w:num w:numId="108">
    <w:abstractNumId w:val="85"/>
  </w:num>
  <w:num w:numId="109">
    <w:abstractNumId w:val="52"/>
  </w:num>
  <w:num w:numId="110">
    <w:abstractNumId w:val="51"/>
  </w:num>
  <w:num w:numId="111">
    <w:abstractNumId w:val="98"/>
  </w:num>
  <w:num w:numId="112">
    <w:abstractNumId w:val="37"/>
  </w:num>
  <w:num w:numId="113">
    <w:abstractNumId w:val="32"/>
  </w:num>
  <w:num w:numId="114">
    <w:abstractNumId w:val="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0"/>
  <w:activeWritingStyle w:appName="MSWord" w:lang="en-CA" w:vendorID="64" w:dllVersion="6" w:nlCheck="1" w:checkStyle="1"/>
  <w:activeWritingStyle w:appName="MSWord" w:lang="en-GB" w:vendorID="64" w:dllVersion="0" w:nlCheck="1" w:checkStyle="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887"/>
    <w:rsid w:val="000012DB"/>
    <w:rsid w:val="0000157E"/>
    <w:rsid w:val="000073B2"/>
    <w:rsid w:val="00010682"/>
    <w:rsid w:val="000110F3"/>
    <w:rsid w:val="0001327F"/>
    <w:rsid w:val="0001799D"/>
    <w:rsid w:val="00017C29"/>
    <w:rsid w:val="00021A8F"/>
    <w:rsid w:val="00026F3B"/>
    <w:rsid w:val="00032391"/>
    <w:rsid w:val="00037659"/>
    <w:rsid w:val="00037F1C"/>
    <w:rsid w:val="00040D0B"/>
    <w:rsid w:val="00047369"/>
    <w:rsid w:val="00047F74"/>
    <w:rsid w:val="000513ED"/>
    <w:rsid w:val="000515D5"/>
    <w:rsid w:val="00051BAD"/>
    <w:rsid w:val="000542F5"/>
    <w:rsid w:val="00055BB7"/>
    <w:rsid w:val="00060D0A"/>
    <w:rsid w:val="000611D2"/>
    <w:rsid w:val="00061A61"/>
    <w:rsid w:val="000635E0"/>
    <w:rsid w:val="00067A19"/>
    <w:rsid w:val="00074876"/>
    <w:rsid w:val="00074C04"/>
    <w:rsid w:val="000830B2"/>
    <w:rsid w:val="000854BE"/>
    <w:rsid w:val="00090ACF"/>
    <w:rsid w:val="00090D18"/>
    <w:rsid w:val="00091587"/>
    <w:rsid w:val="00092BB7"/>
    <w:rsid w:val="00092EA8"/>
    <w:rsid w:val="00094685"/>
    <w:rsid w:val="0009483F"/>
    <w:rsid w:val="00094941"/>
    <w:rsid w:val="00095222"/>
    <w:rsid w:val="00095FA9"/>
    <w:rsid w:val="00097B4F"/>
    <w:rsid w:val="000A01F2"/>
    <w:rsid w:val="000A178E"/>
    <w:rsid w:val="000A1FEB"/>
    <w:rsid w:val="000A5906"/>
    <w:rsid w:val="000A75FE"/>
    <w:rsid w:val="000B3D49"/>
    <w:rsid w:val="000C5316"/>
    <w:rsid w:val="000C5C15"/>
    <w:rsid w:val="000D0340"/>
    <w:rsid w:val="000D2E27"/>
    <w:rsid w:val="000D410E"/>
    <w:rsid w:val="000D4B4C"/>
    <w:rsid w:val="000D4DE1"/>
    <w:rsid w:val="000D4EC8"/>
    <w:rsid w:val="000D5CA8"/>
    <w:rsid w:val="000E026E"/>
    <w:rsid w:val="000E1470"/>
    <w:rsid w:val="000E1DFE"/>
    <w:rsid w:val="000F1168"/>
    <w:rsid w:val="000F1632"/>
    <w:rsid w:val="000F4409"/>
    <w:rsid w:val="000F52EC"/>
    <w:rsid w:val="000F53D3"/>
    <w:rsid w:val="000F66F3"/>
    <w:rsid w:val="000F69DA"/>
    <w:rsid w:val="000F6CCC"/>
    <w:rsid w:val="000F7246"/>
    <w:rsid w:val="00100992"/>
    <w:rsid w:val="00104E24"/>
    <w:rsid w:val="00105B07"/>
    <w:rsid w:val="0010601B"/>
    <w:rsid w:val="00106635"/>
    <w:rsid w:val="00107AEE"/>
    <w:rsid w:val="00111200"/>
    <w:rsid w:val="00111313"/>
    <w:rsid w:val="00111835"/>
    <w:rsid w:val="00113B91"/>
    <w:rsid w:val="00114688"/>
    <w:rsid w:val="00115066"/>
    <w:rsid w:val="001228DA"/>
    <w:rsid w:val="00122C59"/>
    <w:rsid w:val="001235A2"/>
    <w:rsid w:val="00124869"/>
    <w:rsid w:val="00132DD5"/>
    <w:rsid w:val="0013544E"/>
    <w:rsid w:val="00137A7A"/>
    <w:rsid w:val="00137D6F"/>
    <w:rsid w:val="00140B17"/>
    <w:rsid w:val="00141941"/>
    <w:rsid w:val="00141CB6"/>
    <w:rsid w:val="00142400"/>
    <w:rsid w:val="00144BD5"/>
    <w:rsid w:val="00153D3D"/>
    <w:rsid w:val="00154904"/>
    <w:rsid w:val="00154917"/>
    <w:rsid w:val="001555C1"/>
    <w:rsid w:val="00157DEF"/>
    <w:rsid w:val="001603C1"/>
    <w:rsid w:val="00160627"/>
    <w:rsid w:val="001611B6"/>
    <w:rsid w:val="00163266"/>
    <w:rsid w:val="001649C9"/>
    <w:rsid w:val="00165DD4"/>
    <w:rsid w:val="001706AB"/>
    <w:rsid w:val="00170EB9"/>
    <w:rsid w:val="001723A3"/>
    <w:rsid w:val="00172D33"/>
    <w:rsid w:val="0017302E"/>
    <w:rsid w:val="00173272"/>
    <w:rsid w:val="00173A04"/>
    <w:rsid w:val="0017506E"/>
    <w:rsid w:val="00180171"/>
    <w:rsid w:val="00180ECE"/>
    <w:rsid w:val="0018429D"/>
    <w:rsid w:val="001855C7"/>
    <w:rsid w:val="00185620"/>
    <w:rsid w:val="00185681"/>
    <w:rsid w:val="00185CA9"/>
    <w:rsid w:val="00186A6D"/>
    <w:rsid w:val="00190659"/>
    <w:rsid w:val="00193BEE"/>
    <w:rsid w:val="00196BAD"/>
    <w:rsid w:val="001A18B1"/>
    <w:rsid w:val="001A2707"/>
    <w:rsid w:val="001A53DF"/>
    <w:rsid w:val="001A7A48"/>
    <w:rsid w:val="001B0DA9"/>
    <w:rsid w:val="001B1CC5"/>
    <w:rsid w:val="001B3548"/>
    <w:rsid w:val="001B4162"/>
    <w:rsid w:val="001B5032"/>
    <w:rsid w:val="001B5B54"/>
    <w:rsid w:val="001C05ED"/>
    <w:rsid w:val="001C2F5C"/>
    <w:rsid w:val="001C562F"/>
    <w:rsid w:val="001C77C0"/>
    <w:rsid w:val="001C7C52"/>
    <w:rsid w:val="001D1B50"/>
    <w:rsid w:val="001D1EC9"/>
    <w:rsid w:val="001D3B26"/>
    <w:rsid w:val="001D4B4B"/>
    <w:rsid w:val="001D5E69"/>
    <w:rsid w:val="001D67DA"/>
    <w:rsid w:val="001D6D52"/>
    <w:rsid w:val="001D79C2"/>
    <w:rsid w:val="001D7F0C"/>
    <w:rsid w:val="001E1F41"/>
    <w:rsid w:val="001F04B2"/>
    <w:rsid w:val="001F2C5E"/>
    <w:rsid w:val="001F5C26"/>
    <w:rsid w:val="00202269"/>
    <w:rsid w:val="0020244C"/>
    <w:rsid w:val="0020332D"/>
    <w:rsid w:val="00203FBA"/>
    <w:rsid w:val="0020416A"/>
    <w:rsid w:val="002051DD"/>
    <w:rsid w:val="00213E40"/>
    <w:rsid w:val="002140EA"/>
    <w:rsid w:val="002247F4"/>
    <w:rsid w:val="002276A6"/>
    <w:rsid w:val="00227A44"/>
    <w:rsid w:val="00230C0F"/>
    <w:rsid w:val="00230E95"/>
    <w:rsid w:val="0023230A"/>
    <w:rsid w:val="00232B65"/>
    <w:rsid w:val="0023309B"/>
    <w:rsid w:val="00235CE6"/>
    <w:rsid w:val="00236FE9"/>
    <w:rsid w:val="002379F3"/>
    <w:rsid w:val="00237E1E"/>
    <w:rsid w:val="002400E2"/>
    <w:rsid w:val="0024052F"/>
    <w:rsid w:val="00240A1F"/>
    <w:rsid w:val="00240EB9"/>
    <w:rsid w:val="00242298"/>
    <w:rsid w:val="00245015"/>
    <w:rsid w:val="002454EC"/>
    <w:rsid w:val="00246634"/>
    <w:rsid w:val="002508FA"/>
    <w:rsid w:val="002509E5"/>
    <w:rsid w:val="00250DE4"/>
    <w:rsid w:val="002511B5"/>
    <w:rsid w:val="00252144"/>
    <w:rsid w:val="00252747"/>
    <w:rsid w:val="00252CB0"/>
    <w:rsid w:val="00253065"/>
    <w:rsid w:val="0025388E"/>
    <w:rsid w:val="002557BF"/>
    <w:rsid w:val="00257FAB"/>
    <w:rsid w:val="002612A9"/>
    <w:rsid w:val="002621F0"/>
    <w:rsid w:val="00263FD7"/>
    <w:rsid w:val="002641C0"/>
    <w:rsid w:val="00267A12"/>
    <w:rsid w:val="002705F7"/>
    <w:rsid w:val="00270FCF"/>
    <w:rsid w:val="00273DF2"/>
    <w:rsid w:val="0027526F"/>
    <w:rsid w:val="00275C85"/>
    <w:rsid w:val="002818E4"/>
    <w:rsid w:val="00285FB0"/>
    <w:rsid w:val="00286579"/>
    <w:rsid w:val="00286ACF"/>
    <w:rsid w:val="0029105A"/>
    <w:rsid w:val="00292B1F"/>
    <w:rsid w:val="0029430E"/>
    <w:rsid w:val="002A009A"/>
    <w:rsid w:val="002A2E3F"/>
    <w:rsid w:val="002A3011"/>
    <w:rsid w:val="002A4E80"/>
    <w:rsid w:val="002A51A5"/>
    <w:rsid w:val="002A70AB"/>
    <w:rsid w:val="002B0C35"/>
    <w:rsid w:val="002B295C"/>
    <w:rsid w:val="002B2AA8"/>
    <w:rsid w:val="002B3085"/>
    <w:rsid w:val="002B336C"/>
    <w:rsid w:val="002B5A50"/>
    <w:rsid w:val="002B5BFE"/>
    <w:rsid w:val="002B639F"/>
    <w:rsid w:val="002B6957"/>
    <w:rsid w:val="002B7904"/>
    <w:rsid w:val="002C1D1D"/>
    <w:rsid w:val="002C40DF"/>
    <w:rsid w:val="002C7693"/>
    <w:rsid w:val="002C788C"/>
    <w:rsid w:val="002D4324"/>
    <w:rsid w:val="002D6300"/>
    <w:rsid w:val="002D6BE0"/>
    <w:rsid w:val="002E26E0"/>
    <w:rsid w:val="002E52B8"/>
    <w:rsid w:val="002E7B08"/>
    <w:rsid w:val="002F0138"/>
    <w:rsid w:val="002F1B93"/>
    <w:rsid w:val="002F3ABD"/>
    <w:rsid w:val="002F3F71"/>
    <w:rsid w:val="002F4726"/>
    <w:rsid w:val="002F6C04"/>
    <w:rsid w:val="00301717"/>
    <w:rsid w:val="0030392A"/>
    <w:rsid w:val="00306422"/>
    <w:rsid w:val="00307533"/>
    <w:rsid w:val="00307867"/>
    <w:rsid w:val="003078E8"/>
    <w:rsid w:val="00310349"/>
    <w:rsid w:val="0031053D"/>
    <w:rsid w:val="00310F90"/>
    <w:rsid w:val="003116EF"/>
    <w:rsid w:val="00311887"/>
    <w:rsid w:val="00311EEB"/>
    <w:rsid w:val="003134AD"/>
    <w:rsid w:val="00315193"/>
    <w:rsid w:val="00317294"/>
    <w:rsid w:val="003213BD"/>
    <w:rsid w:val="0032267C"/>
    <w:rsid w:val="0033019D"/>
    <w:rsid w:val="00332238"/>
    <w:rsid w:val="00332DC6"/>
    <w:rsid w:val="003332A6"/>
    <w:rsid w:val="00336E42"/>
    <w:rsid w:val="00340366"/>
    <w:rsid w:val="00343507"/>
    <w:rsid w:val="00345595"/>
    <w:rsid w:val="00345F08"/>
    <w:rsid w:val="00350AFB"/>
    <w:rsid w:val="00353B99"/>
    <w:rsid w:val="00354B4D"/>
    <w:rsid w:val="0035677D"/>
    <w:rsid w:val="00357DFB"/>
    <w:rsid w:val="00357E2F"/>
    <w:rsid w:val="0036087F"/>
    <w:rsid w:val="003640D7"/>
    <w:rsid w:val="00365777"/>
    <w:rsid w:val="00377BF3"/>
    <w:rsid w:val="003803E8"/>
    <w:rsid w:val="00383894"/>
    <w:rsid w:val="0038582B"/>
    <w:rsid w:val="003860AA"/>
    <w:rsid w:val="00386C8D"/>
    <w:rsid w:val="00390AB2"/>
    <w:rsid w:val="00391CDF"/>
    <w:rsid w:val="003922E1"/>
    <w:rsid w:val="00393D84"/>
    <w:rsid w:val="003A2B4A"/>
    <w:rsid w:val="003A2BD8"/>
    <w:rsid w:val="003A2DE6"/>
    <w:rsid w:val="003A3AF4"/>
    <w:rsid w:val="003A6719"/>
    <w:rsid w:val="003A6B1F"/>
    <w:rsid w:val="003A704A"/>
    <w:rsid w:val="003B0DE2"/>
    <w:rsid w:val="003B1614"/>
    <w:rsid w:val="003B2CD2"/>
    <w:rsid w:val="003B3B42"/>
    <w:rsid w:val="003B40B2"/>
    <w:rsid w:val="003B470A"/>
    <w:rsid w:val="003B53E7"/>
    <w:rsid w:val="003B65B7"/>
    <w:rsid w:val="003B6E19"/>
    <w:rsid w:val="003B7388"/>
    <w:rsid w:val="003B7588"/>
    <w:rsid w:val="003C35ED"/>
    <w:rsid w:val="003C4814"/>
    <w:rsid w:val="003C57EC"/>
    <w:rsid w:val="003D0A8C"/>
    <w:rsid w:val="003D28D7"/>
    <w:rsid w:val="003D5337"/>
    <w:rsid w:val="003D5812"/>
    <w:rsid w:val="003E256C"/>
    <w:rsid w:val="003E401F"/>
    <w:rsid w:val="003F1191"/>
    <w:rsid w:val="003F3409"/>
    <w:rsid w:val="003F536C"/>
    <w:rsid w:val="003F609A"/>
    <w:rsid w:val="003F7F25"/>
    <w:rsid w:val="00403BDE"/>
    <w:rsid w:val="0040524F"/>
    <w:rsid w:val="004123B7"/>
    <w:rsid w:val="00413AF3"/>
    <w:rsid w:val="00414A7F"/>
    <w:rsid w:val="00415B01"/>
    <w:rsid w:val="00416A84"/>
    <w:rsid w:val="00421834"/>
    <w:rsid w:val="00422DEF"/>
    <w:rsid w:val="00422E97"/>
    <w:rsid w:val="004254C8"/>
    <w:rsid w:val="00425761"/>
    <w:rsid w:val="00425D62"/>
    <w:rsid w:val="004273E5"/>
    <w:rsid w:val="00430999"/>
    <w:rsid w:val="00430EB7"/>
    <w:rsid w:val="0043143F"/>
    <w:rsid w:val="00432FA5"/>
    <w:rsid w:val="00434CFF"/>
    <w:rsid w:val="00435486"/>
    <w:rsid w:val="00437A78"/>
    <w:rsid w:val="00440141"/>
    <w:rsid w:val="004435F8"/>
    <w:rsid w:val="004469B5"/>
    <w:rsid w:val="00447CE8"/>
    <w:rsid w:val="00450DB8"/>
    <w:rsid w:val="0045124D"/>
    <w:rsid w:val="00452F5E"/>
    <w:rsid w:val="00455743"/>
    <w:rsid w:val="004560D0"/>
    <w:rsid w:val="00456A61"/>
    <w:rsid w:val="00460CE5"/>
    <w:rsid w:val="00461124"/>
    <w:rsid w:val="00464349"/>
    <w:rsid w:val="004645DA"/>
    <w:rsid w:val="00466235"/>
    <w:rsid w:val="004746AF"/>
    <w:rsid w:val="00474E8A"/>
    <w:rsid w:val="0047617C"/>
    <w:rsid w:val="00476FE2"/>
    <w:rsid w:val="004776D1"/>
    <w:rsid w:val="0048023E"/>
    <w:rsid w:val="004812E6"/>
    <w:rsid w:val="00482B03"/>
    <w:rsid w:val="004839E4"/>
    <w:rsid w:val="00483E40"/>
    <w:rsid w:val="00487FBA"/>
    <w:rsid w:val="004974EF"/>
    <w:rsid w:val="004A02AB"/>
    <w:rsid w:val="004A5248"/>
    <w:rsid w:val="004B2811"/>
    <w:rsid w:val="004B6C4E"/>
    <w:rsid w:val="004B6C92"/>
    <w:rsid w:val="004B7B1F"/>
    <w:rsid w:val="004C1400"/>
    <w:rsid w:val="004C4837"/>
    <w:rsid w:val="004C5911"/>
    <w:rsid w:val="004C6B10"/>
    <w:rsid w:val="004C76BF"/>
    <w:rsid w:val="004C7BFD"/>
    <w:rsid w:val="004C7DD3"/>
    <w:rsid w:val="004D1238"/>
    <w:rsid w:val="004D3AA4"/>
    <w:rsid w:val="004D5861"/>
    <w:rsid w:val="004E0F96"/>
    <w:rsid w:val="004E211D"/>
    <w:rsid w:val="004E3A8F"/>
    <w:rsid w:val="004E3E7B"/>
    <w:rsid w:val="004E4B97"/>
    <w:rsid w:val="004E70FB"/>
    <w:rsid w:val="004E724C"/>
    <w:rsid w:val="004F048B"/>
    <w:rsid w:val="004F1CA3"/>
    <w:rsid w:val="004F2BBC"/>
    <w:rsid w:val="004F2EB4"/>
    <w:rsid w:val="004F6D7C"/>
    <w:rsid w:val="004F70DA"/>
    <w:rsid w:val="004F759D"/>
    <w:rsid w:val="00501E88"/>
    <w:rsid w:val="005038FC"/>
    <w:rsid w:val="0050711B"/>
    <w:rsid w:val="00510762"/>
    <w:rsid w:val="00510A7F"/>
    <w:rsid w:val="00512704"/>
    <w:rsid w:val="00514409"/>
    <w:rsid w:val="005220F5"/>
    <w:rsid w:val="00522F7D"/>
    <w:rsid w:val="00523A06"/>
    <w:rsid w:val="00525A8A"/>
    <w:rsid w:val="00527F75"/>
    <w:rsid w:val="00532D3D"/>
    <w:rsid w:val="005354DF"/>
    <w:rsid w:val="00536792"/>
    <w:rsid w:val="00536C62"/>
    <w:rsid w:val="00536D91"/>
    <w:rsid w:val="005374B7"/>
    <w:rsid w:val="0054311F"/>
    <w:rsid w:val="005466CA"/>
    <w:rsid w:val="00547BB2"/>
    <w:rsid w:val="00547CC9"/>
    <w:rsid w:val="005561F1"/>
    <w:rsid w:val="0056026D"/>
    <w:rsid w:val="00560FBC"/>
    <w:rsid w:val="00561856"/>
    <w:rsid w:val="00561ECD"/>
    <w:rsid w:val="00562721"/>
    <w:rsid w:val="0056580E"/>
    <w:rsid w:val="005701BF"/>
    <w:rsid w:val="00573770"/>
    <w:rsid w:val="0057584D"/>
    <w:rsid w:val="00577708"/>
    <w:rsid w:val="00581343"/>
    <w:rsid w:val="005821E4"/>
    <w:rsid w:val="00584A3B"/>
    <w:rsid w:val="005850C5"/>
    <w:rsid w:val="005902ED"/>
    <w:rsid w:val="00592F86"/>
    <w:rsid w:val="00593806"/>
    <w:rsid w:val="00595174"/>
    <w:rsid w:val="00595D32"/>
    <w:rsid w:val="0059610B"/>
    <w:rsid w:val="0059720C"/>
    <w:rsid w:val="00597AC9"/>
    <w:rsid w:val="005A4C2F"/>
    <w:rsid w:val="005A526F"/>
    <w:rsid w:val="005A5602"/>
    <w:rsid w:val="005B0AE9"/>
    <w:rsid w:val="005B59AA"/>
    <w:rsid w:val="005B7139"/>
    <w:rsid w:val="005B7C78"/>
    <w:rsid w:val="005B7FAF"/>
    <w:rsid w:val="005C00BF"/>
    <w:rsid w:val="005C1AE8"/>
    <w:rsid w:val="005C787C"/>
    <w:rsid w:val="005D1321"/>
    <w:rsid w:val="005D16CE"/>
    <w:rsid w:val="005D585A"/>
    <w:rsid w:val="005D5A90"/>
    <w:rsid w:val="005D6628"/>
    <w:rsid w:val="005E00FD"/>
    <w:rsid w:val="005E3059"/>
    <w:rsid w:val="005E3F05"/>
    <w:rsid w:val="005E6532"/>
    <w:rsid w:val="005E6868"/>
    <w:rsid w:val="005E6ABE"/>
    <w:rsid w:val="005E7729"/>
    <w:rsid w:val="005F0041"/>
    <w:rsid w:val="005F14C3"/>
    <w:rsid w:val="005F25FE"/>
    <w:rsid w:val="005F3F9C"/>
    <w:rsid w:val="005F5876"/>
    <w:rsid w:val="005F5ABC"/>
    <w:rsid w:val="005F6890"/>
    <w:rsid w:val="00604F9C"/>
    <w:rsid w:val="006055DE"/>
    <w:rsid w:val="00605D95"/>
    <w:rsid w:val="00607079"/>
    <w:rsid w:val="006102B7"/>
    <w:rsid w:val="00610970"/>
    <w:rsid w:val="00610CDA"/>
    <w:rsid w:val="00611388"/>
    <w:rsid w:val="00612307"/>
    <w:rsid w:val="00613735"/>
    <w:rsid w:val="00613E96"/>
    <w:rsid w:val="006211CA"/>
    <w:rsid w:val="00624D48"/>
    <w:rsid w:val="00625135"/>
    <w:rsid w:val="0062629F"/>
    <w:rsid w:val="006310CB"/>
    <w:rsid w:val="00633F5C"/>
    <w:rsid w:val="006359A0"/>
    <w:rsid w:val="0064178D"/>
    <w:rsid w:val="00641817"/>
    <w:rsid w:val="00643BA4"/>
    <w:rsid w:val="00644757"/>
    <w:rsid w:val="00645C41"/>
    <w:rsid w:val="00646BDC"/>
    <w:rsid w:val="0065201E"/>
    <w:rsid w:val="00654E12"/>
    <w:rsid w:val="00657F4E"/>
    <w:rsid w:val="006610E0"/>
    <w:rsid w:val="00661F43"/>
    <w:rsid w:val="00662F68"/>
    <w:rsid w:val="00663FE1"/>
    <w:rsid w:val="006703C5"/>
    <w:rsid w:val="00671714"/>
    <w:rsid w:val="00671E95"/>
    <w:rsid w:val="00673696"/>
    <w:rsid w:val="00673D77"/>
    <w:rsid w:val="00675A5D"/>
    <w:rsid w:val="0067624E"/>
    <w:rsid w:val="006820DA"/>
    <w:rsid w:val="00691F3F"/>
    <w:rsid w:val="006921B6"/>
    <w:rsid w:val="0069374B"/>
    <w:rsid w:val="00695265"/>
    <w:rsid w:val="006971E9"/>
    <w:rsid w:val="006A0B6A"/>
    <w:rsid w:val="006A22D2"/>
    <w:rsid w:val="006A402D"/>
    <w:rsid w:val="006A776E"/>
    <w:rsid w:val="006B05B0"/>
    <w:rsid w:val="006B064B"/>
    <w:rsid w:val="006B0AB3"/>
    <w:rsid w:val="006B0F9A"/>
    <w:rsid w:val="006B1C62"/>
    <w:rsid w:val="006B3EC4"/>
    <w:rsid w:val="006B48D0"/>
    <w:rsid w:val="006B4B45"/>
    <w:rsid w:val="006B75BF"/>
    <w:rsid w:val="006C02C0"/>
    <w:rsid w:val="006C25B9"/>
    <w:rsid w:val="006C26EA"/>
    <w:rsid w:val="006C40DE"/>
    <w:rsid w:val="006C5C98"/>
    <w:rsid w:val="006C673A"/>
    <w:rsid w:val="006C68E8"/>
    <w:rsid w:val="006D2423"/>
    <w:rsid w:val="006D3344"/>
    <w:rsid w:val="006D41A4"/>
    <w:rsid w:val="006D516A"/>
    <w:rsid w:val="006D5DF3"/>
    <w:rsid w:val="006D6954"/>
    <w:rsid w:val="006D6C4F"/>
    <w:rsid w:val="006D6FEA"/>
    <w:rsid w:val="006D77C8"/>
    <w:rsid w:val="006E1723"/>
    <w:rsid w:val="006E205B"/>
    <w:rsid w:val="006E2B31"/>
    <w:rsid w:val="006E5C10"/>
    <w:rsid w:val="006E5E9C"/>
    <w:rsid w:val="006E77E6"/>
    <w:rsid w:val="006F08A7"/>
    <w:rsid w:val="006F1191"/>
    <w:rsid w:val="006F4B9B"/>
    <w:rsid w:val="006F551E"/>
    <w:rsid w:val="006F5D26"/>
    <w:rsid w:val="006F6C60"/>
    <w:rsid w:val="007006D4"/>
    <w:rsid w:val="0070090B"/>
    <w:rsid w:val="0070431B"/>
    <w:rsid w:val="007050D7"/>
    <w:rsid w:val="00705687"/>
    <w:rsid w:val="007057C1"/>
    <w:rsid w:val="007062AF"/>
    <w:rsid w:val="00706AE0"/>
    <w:rsid w:val="007077CE"/>
    <w:rsid w:val="00714127"/>
    <w:rsid w:val="00717671"/>
    <w:rsid w:val="00721B47"/>
    <w:rsid w:val="00721F99"/>
    <w:rsid w:val="0072468B"/>
    <w:rsid w:val="0072614D"/>
    <w:rsid w:val="007271BE"/>
    <w:rsid w:val="007276D0"/>
    <w:rsid w:val="0073054E"/>
    <w:rsid w:val="007358DD"/>
    <w:rsid w:val="007364C2"/>
    <w:rsid w:val="007369D7"/>
    <w:rsid w:val="00736CAA"/>
    <w:rsid w:val="007400BB"/>
    <w:rsid w:val="007412D4"/>
    <w:rsid w:val="00742B3B"/>
    <w:rsid w:val="007510A8"/>
    <w:rsid w:val="00753F12"/>
    <w:rsid w:val="00754746"/>
    <w:rsid w:val="0075738C"/>
    <w:rsid w:val="00767C29"/>
    <w:rsid w:val="00775C53"/>
    <w:rsid w:val="0077639E"/>
    <w:rsid w:val="007770FF"/>
    <w:rsid w:val="007825B7"/>
    <w:rsid w:val="00783160"/>
    <w:rsid w:val="00783CD3"/>
    <w:rsid w:val="00784FC8"/>
    <w:rsid w:val="00785F65"/>
    <w:rsid w:val="0078781F"/>
    <w:rsid w:val="00790D5B"/>
    <w:rsid w:val="007A2EE2"/>
    <w:rsid w:val="007A47C4"/>
    <w:rsid w:val="007A4871"/>
    <w:rsid w:val="007A489E"/>
    <w:rsid w:val="007A4926"/>
    <w:rsid w:val="007A6A38"/>
    <w:rsid w:val="007B281C"/>
    <w:rsid w:val="007B34B4"/>
    <w:rsid w:val="007B50E7"/>
    <w:rsid w:val="007C0422"/>
    <w:rsid w:val="007C13EF"/>
    <w:rsid w:val="007C14FC"/>
    <w:rsid w:val="007C18BB"/>
    <w:rsid w:val="007C31C9"/>
    <w:rsid w:val="007C341A"/>
    <w:rsid w:val="007C3834"/>
    <w:rsid w:val="007C3981"/>
    <w:rsid w:val="007C3E32"/>
    <w:rsid w:val="007C3F5A"/>
    <w:rsid w:val="007C567F"/>
    <w:rsid w:val="007C60EF"/>
    <w:rsid w:val="007C78FE"/>
    <w:rsid w:val="007C796C"/>
    <w:rsid w:val="007D044C"/>
    <w:rsid w:val="007D1F07"/>
    <w:rsid w:val="007D2A79"/>
    <w:rsid w:val="007D337B"/>
    <w:rsid w:val="007D5AD5"/>
    <w:rsid w:val="007D5C9F"/>
    <w:rsid w:val="007D6679"/>
    <w:rsid w:val="007D6684"/>
    <w:rsid w:val="007D6C77"/>
    <w:rsid w:val="007D72B6"/>
    <w:rsid w:val="007D7F98"/>
    <w:rsid w:val="007E7317"/>
    <w:rsid w:val="007F0196"/>
    <w:rsid w:val="007F0999"/>
    <w:rsid w:val="007F52DE"/>
    <w:rsid w:val="007F5F7B"/>
    <w:rsid w:val="007F6DF9"/>
    <w:rsid w:val="007F7FA7"/>
    <w:rsid w:val="00801116"/>
    <w:rsid w:val="00801287"/>
    <w:rsid w:val="00801748"/>
    <w:rsid w:val="008066C7"/>
    <w:rsid w:val="0080702C"/>
    <w:rsid w:val="00813602"/>
    <w:rsid w:val="0081757A"/>
    <w:rsid w:val="00821B5B"/>
    <w:rsid w:val="0082204F"/>
    <w:rsid w:val="00822FAF"/>
    <w:rsid w:val="0082605E"/>
    <w:rsid w:val="00827F4E"/>
    <w:rsid w:val="00830A88"/>
    <w:rsid w:val="00830E97"/>
    <w:rsid w:val="008312F7"/>
    <w:rsid w:val="00831FA6"/>
    <w:rsid w:val="00834E56"/>
    <w:rsid w:val="00835967"/>
    <w:rsid w:val="00837E02"/>
    <w:rsid w:val="00840D6D"/>
    <w:rsid w:val="00841726"/>
    <w:rsid w:val="0084231B"/>
    <w:rsid w:val="00842CFE"/>
    <w:rsid w:val="0084369D"/>
    <w:rsid w:val="00846912"/>
    <w:rsid w:val="00846988"/>
    <w:rsid w:val="00851D88"/>
    <w:rsid w:val="008535E0"/>
    <w:rsid w:val="00853639"/>
    <w:rsid w:val="00856EA0"/>
    <w:rsid w:val="00861DCE"/>
    <w:rsid w:val="00862236"/>
    <w:rsid w:val="00862380"/>
    <w:rsid w:val="00863741"/>
    <w:rsid w:val="00863B5D"/>
    <w:rsid w:val="008641D2"/>
    <w:rsid w:val="00865C95"/>
    <w:rsid w:val="0087014C"/>
    <w:rsid w:val="00875380"/>
    <w:rsid w:val="00877179"/>
    <w:rsid w:val="008772A5"/>
    <w:rsid w:val="0088010B"/>
    <w:rsid w:val="00880C01"/>
    <w:rsid w:val="00881506"/>
    <w:rsid w:val="00884164"/>
    <w:rsid w:val="00884F7C"/>
    <w:rsid w:val="008855BD"/>
    <w:rsid w:val="00886683"/>
    <w:rsid w:val="00886D39"/>
    <w:rsid w:val="00890ACA"/>
    <w:rsid w:val="00893959"/>
    <w:rsid w:val="00895302"/>
    <w:rsid w:val="008956F0"/>
    <w:rsid w:val="00897338"/>
    <w:rsid w:val="008976BE"/>
    <w:rsid w:val="008A065E"/>
    <w:rsid w:val="008A085A"/>
    <w:rsid w:val="008A0BDF"/>
    <w:rsid w:val="008A0E54"/>
    <w:rsid w:val="008A1902"/>
    <w:rsid w:val="008A380B"/>
    <w:rsid w:val="008A7E0E"/>
    <w:rsid w:val="008B1044"/>
    <w:rsid w:val="008B5A53"/>
    <w:rsid w:val="008B65BC"/>
    <w:rsid w:val="008C03E6"/>
    <w:rsid w:val="008C31C3"/>
    <w:rsid w:val="008C423B"/>
    <w:rsid w:val="008C64F0"/>
    <w:rsid w:val="008C6664"/>
    <w:rsid w:val="008D2700"/>
    <w:rsid w:val="008D432C"/>
    <w:rsid w:val="008D435C"/>
    <w:rsid w:val="008D4C01"/>
    <w:rsid w:val="008D651F"/>
    <w:rsid w:val="008E4081"/>
    <w:rsid w:val="008E494B"/>
    <w:rsid w:val="008E4FE2"/>
    <w:rsid w:val="008E550B"/>
    <w:rsid w:val="008E5E8D"/>
    <w:rsid w:val="008E7E7E"/>
    <w:rsid w:val="008F0A76"/>
    <w:rsid w:val="008F0C25"/>
    <w:rsid w:val="008F3875"/>
    <w:rsid w:val="008F393D"/>
    <w:rsid w:val="008F53D6"/>
    <w:rsid w:val="008F570D"/>
    <w:rsid w:val="008F64A9"/>
    <w:rsid w:val="008F7598"/>
    <w:rsid w:val="00900B6B"/>
    <w:rsid w:val="00903408"/>
    <w:rsid w:val="00906456"/>
    <w:rsid w:val="00907D25"/>
    <w:rsid w:val="009104B1"/>
    <w:rsid w:val="009107D8"/>
    <w:rsid w:val="0091335A"/>
    <w:rsid w:val="00914C82"/>
    <w:rsid w:val="009167D5"/>
    <w:rsid w:val="00917494"/>
    <w:rsid w:val="00924953"/>
    <w:rsid w:val="00925D53"/>
    <w:rsid w:val="00926C9F"/>
    <w:rsid w:val="00927471"/>
    <w:rsid w:val="009315A5"/>
    <w:rsid w:val="0093547B"/>
    <w:rsid w:val="00940C87"/>
    <w:rsid w:val="00941561"/>
    <w:rsid w:val="00944A50"/>
    <w:rsid w:val="00945A7F"/>
    <w:rsid w:val="00956351"/>
    <w:rsid w:val="00960DBB"/>
    <w:rsid w:val="009616EF"/>
    <w:rsid w:val="0096303A"/>
    <w:rsid w:val="0096508D"/>
    <w:rsid w:val="009657B0"/>
    <w:rsid w:val="00965D0B"/>
    <w:rsid w:val="00967728"/>
    <w:rsid w:val="00967F19"/>
    <w:rsid w:val="00972D7A"/>
    <w:rsid w:val="00975494"/>
    <w:rsid w:val="00975956"/>
    <w:rsid w:val="00976340"/>
    <w:rsid w:val="009769A2"/>
    <w:rsid w:val="00976D55"/>
    <w:rsid w:val="009806DF"/>
    <w:rsid w:val="00981A08"/>
    <w:rsid w:val="00981AC6"/>
    <w:rsid w:val="0098215E"/>
    <w:rsid w:val="009821CA"/>
    <w:rsid w:val="00983F1E"/>
    <w:rsid w:val="00985777"/>
    <w:rsid w:val="00987B17"/>
    <w:rsid w:val="0099195E"/>
    <w:rsid w:val="00991ABE"/>
    <w:rsid w:val="00994497"/>
    <w:rsid w:val="009977EA"/>
    <w:rsid w:val="009A77E2"/>
    <w:rsid w:val="009B05ED"/>
    <w:rsid w:val="009B1FB4"/>
    <w:rsid w:val="009B20FE"/>
    <w:rsid w:val="009B2D8C"/>
    <w:rsid w:val="009B3F2B"/>
    <w:rsid w:val="009B6524"/>
    <w:rsid w:val="009B7158"/>
    <w:rsid w:val="009C217B"/>
    <w:rsid w:val="009C22A5"/>
    <w:rsid w:val="009C37CC"/>
    <w:rsid w:val="009C5CCB"/>
    <w:rsid w:val="009C6A68"/>
    <w:rsid w:val="009D0AD6"/>
    <w:rsid w:val="009D1979"/>
    <w:rsid w:val="009D2BC8"/>
    <w:rsid w:val="009D4D58"/>
    <w:rsid w:val="009D6AA6"/>
    <w:rsid w:val="009E06E4"/>
    <w:rsid w:val="009E5A8C"/>
    <w:rsid w:val="009E649F"/>
    <w:rsid w:val="009F0D1A"/>
    <w:rsid w:val="009F1887"/>
    <w:rsid w:val="009F242A"/>
    <w:rsid w:val="009F3E56"/>
    <w:rsid w:val="009F4016"/>
    <w:rsid w:val="00A00716"/>
    <w:rsid w:val="00A01784"/>
    <w:rsid w:val="00A05D87"/>
    <w:rsid w:val="00A05DD6"/>
    <w:rsid w:val="00A05E64"/>
    <w:rsid w:val="00A066A6"/>
    <w:rsid w:val="00A120A2"/>
    <w:rsid w:val="00A165AF"/>
    <w:rsid w:val="00A170CA"/>
    <w:rsid w:val="00A1724D"/>
    <w:rsid w:val="00A17FB2"/>
    <w:rsid w:val="00A229B5"/>
    <w:rsid w:val="00A2486A"/>
    <w:rsid w:val="00A24C98"/>
    <w:rsid w:val="00A2502A"/>
    <w:rsid w:val="00A309A3"/>
    <w:rsid w:val="00A30E46"/>
    <w:rsid w:val="00A341CB"/>
    <w:rsid w:val="00A3666A"/>
    <w:rsid w:val="00A40F9E"/>
    <w:rsid w:val="00A42540"/>
    <w:rsid w:val="00A5047E"/>
    <w:rsid w:val="00A5260D"/>
    <w:rsid w:val="00A56572"/>
    <w:rsid w:val="00A5704E"/>
    <w:rsid w:val="00A60348"/>
    <w:rsid w:val="00A616EE"/>
    <w:rsid w:val="00A61F61"/>
    <w:rsid w:val="00A62265"/>
    <w:rsid w:val="00A6735F"/>
    <w:rsid w:val="00A6758C"/>
    <w:rsid w:val="00A70E8C"/>
    <w:rsid w:val="00A73E74"/>
    <w:rsid w:val="00A77870"/>
    <w:rsid w:val="00A8052C"/>
    <w:rsid w:val="00A8102D"/>
    <w:rsid w:val="00A81954"/>
    <w:rsid w:val="00A819AD"/>
    <w:rsid w:val="00A82C39"/>
    <w:rsid w:val="00A856AE"/>
    <w:rsid w:val="00A87399"/>
    <w:rsid w:val="00A87BEE"/>
    <w:rsid w:val="00A90B29"/>
    <w:rsid w:val="00A92501"/>
    <w:rsid w:val="00A93DBE"/>
    <w:rsid w:val="00A9406D"/>
    <w:rsid w:val="00A95AE0"/>
    <w:rsid w:val="00A97ABC"/>
    <w:rsid w:val="00A97D9E"/>
    <w:rsid w:val="00AA096E"/>
    <w:rsid w:val="00AA1A3C"/>
    <w:rsid w:val="00AA5906"/>
    <w:rsid w:val="00AC7F51"/>
    <w:rsid w:val="00AD093C"/>
    <w:rsid w:val="00AD16E0"/>
    <w:rsid w:val="00AD25CC"/>
    <w:rsid w:val="00AD364B"/>
    <w:rsid w:val="00AD3FC0"/>
    <w:rsid w:val="00AD602B"/>
    <w:rsid w:val="00AD64D7"/>
    <w:rsid w:val="00AE4558"/>
    <w:rsid w:val="00AE608F"/>
    <w:rsid w:val="00AE76B7"/>
    <w:rsid w:val="00AF145C"/>
    <w:rsid w:val="00AF162A"/>
    <w:rsid w:val="00AF24C1"/>
    <w:rsid w:val="00AF4F38"/>
    <w:rsid w:val="00AF5CF0"/>
    <w:rsid w:val="00AF6BC0"/>
    <w:rsid w:val="00B01F26"/>
    <w:rsid w:val="00B05537"/>
    <w:rsid w:val="00B070A2"/>
    <w:rsid w:val="00B11BE5"/>
    <w:rsid w:val="00B178BA"/>
    <w:rsid w:val="00B216B1"/>
    <w:rsid w:val="00B218F0"/>
    <w:rsid w:val="00B2201B"/>
    <w:rsid w:val="00B2265F"/>
    <w:rsid w:val="00B247CE"/>
    <w:rsid w:val="00B26A37"/>
    <w:rsid w:val="00B31441"/>
    <w:rsid w:val="00B32AB2"/>
    <w:rsid w:val="00B3404D"/>
    <w:rsid w:val="00B362BB"/>
    <w:rsid w:val="00B378BB"/>
    <w:rsid w:val="00B413F1"/>
    <w:rsid w:val="00B4325E"/>
    <w:rsid w:val="00B43B5D"/>
    <w:rsid w:val="00B51D1F"/>
    <w:rsid w:val="00B5347B"/>
    <w:rsid w:val="00B53B05"/>
    <w:rsid w:val="00B54B09"/>
    <w:rsid w:val="00B57BB7"/>
    <w:rsid w:val="00B63C84"/>
    <w:rsid w:val="00B652DE"/>
    <w:rsid w:val="00B66440"/>
    <w:rsid w:val="00B66473"/>
    <w:rsid w:val="00B7656C"/>
    <w:rsid w:val="00B76D63"/>
    <w:rsid w:val="00B77948"/>
    <w:rsid w:val="00B8141B"/>
    <w:rsid w:val="00B834D7"/>
    <w:rsid w:val="00B84EF1"/>
    <w:rsid w:val="00B854C4"/>
    <w:rsid w:val="00B904BF"/>
    <w:rsid w:val="00B907E0"/>
    <w:rsid w:val="00B93E56"/>
    <w:rsid w:val="00B95195"/>
    <w:rsid w:val="00BA2DAB"/>
    <w:rsid w:val="00BA5902"/>
    <w:rsid w:val="00BA6568"/>
    <w:rsid w:val="00BA6639"/>
    <w:rsid w:val="00BA783B"/>
    <w:rsid w:val="00BB28B2"/>
    <w:rsid w:val="00BB3540"/>
    <w:rsid w:val="00BB6541"/>
    <w:rsid w:val="00BB69FC"/>
    <w:rsid w:val="00BB7C37"/>
    <w:rsid w:val="00BC0EC9"/>
    <w:rsid w:val="00BC203D"/>
    <w:rsid w:val="00BC3BED"/>
    <w:rsid w:val="00BC44F1"/>
    <w:rsid w:val="00BC662E"/>
    <w:rsid w:val="00BC6DD7"/>
    <w:rsid w:val="00BC7603"/>
    <w:rsid w:val="00BD2DCC"/>
    <w:rsid w:val="00BD3024"/>
    <w:rsid w:val="00BD3A3F"/>
    <w:rsid w:val="00BD500C"/>
    <w:rsid w:val="00BD53F6"/>
    <w:rsid w:val="00BD5BE9"/>
    <w:rsid w:val="00BD7FD8"/>
    <w:rsid w:val="00BE038E"/>
    <w:rsid w:val="00BE1598"/>
    <w:rsid w:val="00BE3DEB"/>
    <w:rsid w:val="00BF0C3D"/>
    <w:rsid w:val="00BF1794"/>
    <w:rsid w:val="00BF1D69"/>
    <w:rsid w:val="00BF2012"/>
    <w:rsid w:val="00BF3BE4"/>
    <w:rsid w:val="00C043A9"/>
    <w:rsid w:val="00C053C6"/>
    <w:rsid w:val="00C05CE8"/>
    <w:rsid w:val="00C10166"/>
    <w:rsid w:val="00C10B31"/>
    <w:rsid w:val="00C10C62"/>
    <w:rsid w:val="00C120D5"/>
    <w:rsid w:val="00C12112"/>
    <w:rsid w:val="00C12A9C"/>
    <w:rsid w:val="00C13940"/>
    <w:rsid w:val="00C13A4A"/>
    <w:rsid w:val="00C16A08"/>
    <w:rsid w:val="00C222F4"/>
    <w:rsid w:val="00C241C0"/>
    <w:rsid w:val="00C242D2"/>
    <w:rsid w:val="00C24627"/>
    <w:rsid w:val="00C25560"/>
    <w:rsid w:val="00C26154"/>
    <w:rsid w:val="00C31BF1"/>
    <w:rsid w:val="00C34195"/>
    <w:rsid w:val="00C34AEE"/>
    <w:rsid w:val="00C35B88"/>
    <w:rsid w:val="00C40F5C"/>
    <w:rsid w:val="00C4636F"/>
    <w:rsid w:val="00C50760"/>
    <w:rsid w:val="00C50836"/>
    <w:rsid w:val="00C541CE"/>
    <w:rsid w:val="00C6003C"/>
    <w:rsid w:val="00C6332E"/>
    <w:rsid w:val="00C6431B"/>
    <w:rsid w:val="00C659F5"/>
    <w:rsid w:val="00C65E11"/>
    <w:rsid w:val="00C66C8A"/>
    <w:rsid w:val="00C67A48"/>
    <w:rsid w:val="00C70CDB"/>
    <w:rsid w:val="00C72C65"/>
    <w:rsid w:val="00C753A9"/>
    <w:rsid w:val="00C75B05"/>
    <w:rsid w:val="00C76A90"/>
    <w:rsid w:val="00C80E0A"/>
    <w:rsid w:val="00C80F12"/>
    <w:rsid w:val="00C81828"/>
    <w:rsid w:val="00C823AA"/>
    <w:rsid w:val="00C8285B"/>
    <w:rsid w:val="00C830A4"/>
    <w:rsid w:val="00C84C1F"/>
    <w:rsid w:val="00C86125"/>
    <w:rsid w:val="00C92ABA"/>
    <w:rsid w:val="00CA011E"/>
    <w:rsid w:val="00CA0212"/>
    <w:rsid w:val="00CA10CE"/>
    <w:rsid w:val="00CA1828"/>
    <w:rsid w:val="00CA332A"/>
    <w:rsid w:val="00CB5792"/>
    <w:rsid w:val="00CB6704"/>
    <w:rsid w:val="00CB6C8E"/>
    <w:rsid w:val="00CB6FB1"/>
    <w:rsid w:val="00CC5428"/>
    <w:rsid w:val="00CC6AF8"/>
    <w:rsid w:val="00CD06A8"/>
    <w:rsid w:val="00CD0B74"/>
    <w:rsid w:val="00CD0D47"/>
    <w:rsid w:val="00CD4867"/>
    <w:rsid w:val="00CD762D"/>
    <w:rsid w:val="00CE6C10"/>
    <w:rsid w:val="00CF2FA5"/>
    <w:rsid w:val="00CF3AE3"/>
    <w:rsid w:val="00CF41DD"/>
    <w:rsid w:val="00CF4F71"/>
    <w:rsid w:val="00CF58CE"/>
    <w:rsid w:val="00D015B6"/>
    <w:rsid w:val="00D02234"/>
    <w:rsid w:val="00D02620"/>
    <w:rsid w:val="00D07B01"/>
    <w:rsid w:val="00D107EA"/>
    <w:rsid w:val="00D10A2A"/>
    <w:rsid w:val="00D16772"/>
    <w:rsid w:val="00D17402"/>
    <w:rsid w:val="00D216CE"/>
    <w:rsid w:val="00D24D80"/>
    <w:rsid w:val="00D2544A"/>
    <w:rsid w:val="00D26EB1"/>
    <w:rsid w:val="00D27C4A"/>
    <w:rsid w:val="00D309E0"/>
    <w:rsid w:val="00D32BF6"/>
    <w:rsid w:val="00D32E19"/>
    <w:rsid w:val="00D34785"/>
    <w:rsid w:val="00D35037"/>
    <w:rsid w:val="00D400C5"/>
    <w:rsid w:val="00D4199E"/>
    <w:rsid w:val="00D43021"/>
    <w:rsid w:val="00D479C0"/>
    <w:rsid w:val="00D51DEE"/>
    <w:rsid w:val="00D51FB4"/>
    <w:rsid w:val="00D52D6B"/>
    <w:rsid w:val="00D541AA"/>
    <w:rsid w:val="00D54871"/>
    <w:rsid w:val="00D5524C"/>
    <w:rsid w:val="00D56CFC"/>
    <w:rsid w:val="00D62421"/>
    <w:rsid w:val="00D62683"/>
    <w:rsid w:val="00D63F35"/>
    <w:rsid w:val="00D6407C"/>
    <w:rsid w:val="00D6544F"/>
    <w:rsid w:val="00D67B75"/>
    <w:rsid w:val="00D70D81"/>
    <w:rsid w:val="00D731C1"/>
    <w:rsid w:val="00D73F22"/>
    <w:rsid w:val="00D7437B"/>
    <w:rsid w:val="00D76425"/>
    <w:rsid w:val="00D81E64"/>
    <w:rsid w:val="00D8210E"/>
    <w:rsid w:val="00D82E37"/>
    <w:rsid w:val="00D86A6F"/>
    <w:rsid w:val="00D86B61"/>
    <w:rsid w:val="00D86C9A"/>
    <w:rsid w:val="00D92F8C"/>
    <w:rsid w:val="00D9337D"/>
    <w:rsid w:val="00D93EDB"/>
    <w:rsid w:val="00D94655"/>
    <w:rsid w:val="00D95675"/>
    <w:rsid w:val="00D963A8"/>
    <w:rsid w:val="00D9680E"/>
    <w:rsid w:val="00DA1ACD"/>
    <w:rsid w:val="00DA1DBC"/>
    <w:rsid w:val="00DA1F08"/>
    <w:rsid w:val="00DA40EB"/>
    <w:rsid w:val="00DA48DC"/>
    <w:rsid w:val="00DA537D"/>
    <w:rsid w:val="00DA5CF0"/>
    <w:rsid w:val="00DA7FCF"/>
    <w:rsid w:val="00DB47C9"/>
    <w:rsid w:val="00DB4A4A"/>
    <w:rsid w:val="00DC1CC7"/>
    <w:rsid w:val="00DC3B3E"/>
    <w:rsid w:val="00DC3CA0"/>
    <w:rsid w:val="00DC55F6"/>
    <w:rsid w:val="00DC7B31"/>
    <w:rsid w:val="00DD00D3"/>
    <w:rsid w:val="00DD3C1A"/>
    <w:rsid w:val="00DD60C4"/>
    <w:rsid w:val="00DE0295"/>
    <w:rsid w:val="00DE57F6"/>
    <w:rsid w:val="00DF1643"/>
    <w:rsid w:val="00DF766C"/>
    <w:rsid w:val="00E011BD"/>
    <w:rsid w:val="00E01766"/>
    <w:rsid w:val="00E057E4"/>
    <w:rsid w:val="00E07B55"/>
    <w:rsid w:val="00E11691"/>
    <w:rsid w:val="00E13165"/>
    <w:rsid w:val="00E13B59"/>
    <w:rsid w:val="00E13D98"/>
    <w:rsid w:val="00E14F25"/>
    <w:rsid w:val="00E16400"/>
    <w:rsid w:val="00E17A18"/>
    <w:rsid w:val="00E2075E"/>
    <w:rsid w:val="00E20CF7"/>
    <w:rsid w:val="00E213B7"/>
    <w:rsid w:val="00E21AAB"/>
    <w:rsid w:val="00E22667"/>
    <w:rsid w:val="00E24371"/>
    <w:rsid w:val="00E25C7A"/>
    <w:rsid w:val="00E27F4D"/>
    <w:rsid w:val="00E3261F"/>
    <w:rsid w:val="00E337D7"/>
    <w:rsid w:val="00E33F63"/>
    <w:rsid w:val="00E4088F"/>
    <w:rsid w:val="00E44134"/>
    <w:rsid w:val="00E50584"/>
    <w:rsid w:val="00E51AFD"/>
    <w:rsid w:val="00E52529"/>
    <w:rsid w:val="00E54F9E"/>
    <w:rsid w:val="00E554DE"/>
    <w:rsid w:val="00E55E41"/>
    <w:rsid w:val="00E57685"/>
    <w:rsid w:val="00E576CE"/>
    <w:rsid w:val="00E57DEE"/>
    <w:rsid w:val="00E60F63"/>
    <w:rsid w:val="00E62881"/>
    <w:rsid w:val="00E63755"/>
    <w:rsid w:val="00E65FE2"/>
    <w:rsid w:val="00E6775B"/>
    <w:rsid w:val="00E67FE5"/>
    <w:rsid w:val="00E71DEC"/>
    <w:rsid w:val="00E772BA"/>
    <w:rsid w:val="00E81A20"/>
    <w:rsid w:val="00E830D7"/>
    <w:rsid w:val="00E83510"/>
    <w:rsid w:val="00E84FD2"/>
    <w:rsid w:val="00E864CB"/>
    <w:rsid w:val="00E866FC"/>
    <w:rsid w:val="00E86806"/>
    <w:rsid w:val="00E86D62"/>
    <w:rsid w:val="00E86E01"/>
    <w:rsid w:val="00E879B6"/>
    <w:rsid w:val="00E87F9D"/>
    <w:rsid w:val="00E90B55"/>
    <w:rsid w:val="00E9154B"/>
    <w:rsid w:val="00E92EFB"/>
    <w:rsid w:val="00E94F1C"/>
    <w:rsid w:val="00E96CD0"/>
    <w:rsid w:val="00EA2666"/>
    <w:rsid w:val="00EA31D7"/>
    <w:rsid w:val="00EA3646"/>
    <w:rsid w:val="00EA3795"/>
    <w:rsid w:val="00EA3FD1"/>
    <w:rsid w:val="00EA43CE"/>
    <w:rsid w:val="00EA45E7"/>
    <w:rsid w:val="00EA552B"/>
    <w:rsid w:val="00EA5C4A"/>
    <w:rsid w:val="00EB20D9"/>
    <w:rsid w:val="00EB300B"/>
    <w:rsid w:val="00EB472C"/>
    <w:rsid w:val="00EB4F81"/>
    <w:rsid w:val="00EB67E7"/>
    <w:rsid w:val="00EB7A7E"/>
    <w:rsid w:val="00EB7B07"/>
    <w:rsid w:val="00EC0463"/>
    <w:rsid w:val="00EC1276"/>
    <w:rsid w:val="00EC1537"/>
    <w:rsid w:val="00EC15FD"/>
    <w:rsid w:val="00EC1733"/>
    <w:rsid w:val="00EC1F6D"/>
    <w:rsid w:val="00EC4FF3"/>
    <w:rsid w:val="00EC6A10"/>
    <w:rsid w:val="00ED012A"/>
    <w:rsid w:val="00ED0CEC"/>
    <w:rsid w:val="00ED2807"/>
    <w:rsid w:val="00ED30ED"/>
    <w:rsid w:val="00ED423A"/>
    <w:rsid w:val="00ED621A"/>
    <w:rsid w:val="00ED6639"/>
    <w:rsid w:val="00ED6F21"/>
    <w:rsid w:val="00EE3E5C"/>
    <w:rsid w:val="00EE5E49"/>
    <w:rsid w:val="00EE7A08"/>
    <w:rsid w:val="00EF0307"/>
    <w:rsid w:val="00EF1FB9"/>
    <w:rsid w:val="00EF4766"/>
    <w:rsid w:val="00EF6A11"/>
    <w:rsid w:val="00EF74EA"/>
    <w:rsid w:val="00F02DAA"/>
    <w:rsid w:val="00F03D9B"/>
    <w:rsid w:val="00F045AA"/>
    <w:rsid w:val="00F06002"/>
    <w:rsid w:val="00F0655F"/>
    <w:rsid w:val="00F0671E"/>
    <w:rsid w:val="00F076C3"/>
    <w:rsid w:val="00F11915"/>
    <w:rsid w:val="00F12BFC"/>
    <w:rsid w:val="00F13B8B"/>
    <w:rsid w:val="00F140FE"/>
    <w:rsid w:val="00F14860"/>
    <w:rsid w:val="00F169F4"/>
    <w:rsid w:val="00F17CD1"/>
    <w:rsid w:val="00F21EFF"/>
    <w:rsid w:val="00F25B11"/>
    <w:rsid w:val="00F2635B"/>
    <w:rsid w:val="00F267AD"/>
    <w:rsid w:val="00F41C8A"/>
    <w:rsid w:val="00F47722"/>
    <w:rsid w:val="00F50DA9"/>
    <w:rsid w:val="00F51DA9"/>
    <w:rsid w:val="00F51EF4"/>
    <w:rsid w:val="00F5238F"/>
    <w:rsid w:val="00F546FF"/>
    <w:rsid w:val="00F5548E"/>
    <w:rsid w:val="00F65FC4"/>
    <w:rsid w:val="00F71858"/>
    <w:rsid w:val="00F71FB3"/>
    <w:rsid w:val="00F723EF"/>
    <w:rsid w:val="00F73C4B"/>
    <w:rsid w:val="00F76F09"/>
    <w:rsid w:val="00F85D08"/>
    <w:rsid w:val="00F8615E"/>
    <w:rsid w:val="00F86405"/>
    <w:rsid w:val="00FA66EF"/>
    <w:rsid w:val="00FA6CA0"/>
    <w:rsid w:val="00FB32F4"/>
    <w:rsid w:val="00FB4848"/>
    <w:rsid w:val="00FB54B8"/>
    <w:rsid w:val="00FB550E"/>
    <w:rsid w:val="00FC0A5C"/>
    <w:rsid w:val="00FC1DB9"/>
    <w:rsid w:val="00FD03D5"/>
    <w:rsid w:val="00FD08B5"/>
    <w:rsid w:val="00FD23FD"/>
    <w:rsid w:val="00FD2F89"/>
    <w:rsid w:val="00FD4A18"/>
    <w:rsid w:val="00FD7810"/>
    <w:rsid w:val="00FD7D77"/>
    <w:rsid w:val="00FD7FFE"/>
    <w:rsid w:val="00FE635F"/>
    <w:rsid w:val="00FE6D89"/>
    <w:rsid w:val="00FF0393"/>
    <w:rsid w:val="00FF0B98"/>
    <w:rsid w:val="00FF0EB6"/>
    <w:rsid w:val="00FF2E35"/>
    <w:rsid w:val="00FF355B"/>
    <w:rsid w:val="00FF3E89"/>
    <w:rsid w:val="00FF6BCD"/>
    <w:rsid w:val="46887588"/>
    <w:rsid w:val="476D8D5A"/>
    <w:rsid w:val="5CDCE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C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2F3"/>
    <w:pPr>
      <w:keepNext/>
      <w:keepLines/>
      <w:spacing w:before="360" w:after="120" w:line="24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9D7C70"/>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D59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E31B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9A6EC3"/>
    <w:pPr>
      <w:ind w:left="720"/>
      <w:contextualSpacing/>
    </w:pPr>
  </w:style>
  <w:style w:type="paragraph" w:styleId="CommentText">
    <w:name w:val="annotation text"/>
    <w:basedOn w:val="Normal"/>
    <w:link w:val="CommentTextChar"/>
    <w:uiPriority w:val="99"/>
    <w:qFormat/>
    <w:rsid w:val="009A6EC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A6EC3"/>
    <w:rPr>
      <w:rFonts w:ascii="Times New Roman" w:eastAsia="Times New Roman" w:hAnsi="Times New Roman" w:cs="Times New Roman"/>
      <w:sz w:val="20"/>
      <w:szCs w:val="20"/>
    </w:rPr>
  </w:style>
  <w:style w:type="paragraph" w:customStyle="1" w:styleId="Default">
    <w:name w:val="Default"/>
    <w:link w:val="DefaultChar"/>
    <w:rsid w:val="009A6EC3"/>
    <w:pPr>
      <w:autoSpaceDE w:val="0"/>
      <w:autoSpaceDN w:val="0"/>
      <w:adjustRightInd w:val="0"/>
      <w:spacing w:after="0" w:line="240" w:lineRule="auto"/>
    </w:pPr>
    <w:rPr>
      <w:rFonts w:ascii="Arial" w:hAnsi="Arial" w:cs="Arial"/>
      <w:color w:val="000000"/>
      <w:sz w:val="24"/>
      <w:szCs w:val="24"/>
      <w:lang w:val="en-CA"/>
    </w:rPr>
  </w:style>
  <w:style w:type="character" w:styleId="CommentReference">
    <w:name w:val="annotation reference"/>
    <w:basedOn w:val="DefaultParagraphFont"/>
    <w:unhideWhenUsed/>
    <w:rsid w:val="009A6EC3"/>
    <w:rPr>
      <w:sz w:val="16"/>
      <w:szCs w:val="16"/>
    </w:rPr>
  </w:style>
  <w:style w:type="paragraph" w:customStyle="1" w:styleId="head2">
    <w:name w:val="head2"/>
    <w:basedOn w:val="ListParagraph"/>
    <w:qFormat/>
    <w:rsid w:val="009A6EC3"/>
    <w:pPr>
      <w:keepNext/>
      <w:keepLines/>
      <w:spacing w:after="240" w:line="240" w:lineRule="auto"/>
      <w:ind w:left="0"/>
      <w:contextualSpacing w:val="0"/>
    </w:pPr>
    <w:rPr>
      <w:rFonts w:ascii="Times New Roman" w:hAnsi="Times New Roman" w:cs="Times New Roman"/>
      <w:b/>
    </w:rPr>
  </w:style>
  <w:style w:type="paragraph" w:customStyle="1" w:styleId="head3">
    <w:name w:val="head3"/>
    <w:basedOn w:val="head2"/>
    <w:link w:val="head3Char"/>
    <w:qFormat/>
    <w:rsid w:val="009A6EC3"/>
    <w:pPr>
      <w:numPr>
        <w:ilvl w:val="1"/>
      </w:numPr>
    </w:pPr>
    <w:rPr>
      <w:rFonts w:ascii="Times New Roman Bold" w:hAnsi="Times New Roman Bold"/>
      <w:smallCaps/>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9A6EC3"/>
    <w:rPr>
      <w:rFonts w:eastAsiaTheme="minorEastAsia"/>
    </w:rPr>
  </w:style>
  <w:style w:type="paragraph" w:customStyle="1" w:styleId="head4">
    <w:name w:val="head4"/>
    <w:basedOn w:val="head3"/>
    <w:link w:val="head4Char"/>
    <w:qFormat/>
    <w:rsid w:val="009A6EC3"/>
    <w:pPr>
      <w:numPr>
        <w:ilvl w:val="2"/>
      </w:numPr>
      <w:ind w:left="720"/>
    </w:pPr>
    <w:rPr>
      <w:smallCaps w:val="0"/>
    </w:rPr>
  </w:style>
  <w:style w:type="character" w:customStyle="1" w:styleId="head3Char">
    <w:name w:val="head3 Char"/>
    <w:basedOn w:val="DefaultParagraphFont"/>
    <w:link w:val="head3"/>
    <w:rsid w:val="009A6EC3"/>
    <w:rPr>
      <w:rFonts w:ascii="Times New Roman Bold" w:hAnsi="Times New Roman Bold" w:cs="Times New Roman"/>
      <w:b/>
      <w:smallCaps/>
    </w:rPr>
  </w:style>
  <w:style w:type="paragraph" w:customStyle="1" w:styleId="head5">
    <w:name w:val="head5"/>
    <w:basedOn w:val="head4"/>
    <w:link w:val="head5Char"/>
    <w:qFormat/>
    <w:rsid w:val="009A6EC3"/>
    <w:pPr>
      <w:numPr>
        <w:ilvl w:val="3"/>
      </w:numPr>
      <w:ind w:left="720"/>
    </w:pPr>
    <w:rPr>
      <w:i/>
    </w:rPr>
  </w:style>
  <w:style w:type="paragraph" w:styleId="BalloonText">
    <w:name w:val="Balloon Text"/>
    <w:basedOn w:val="Normal"/>
    <w:link w:val="BalloonTextChar"/>
    <w:uiPriority w:val="99"/>
    <w:semiHidden/>
    <w:unhideWhenUsed/>
    <w:rsid w:val="009A6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C3"/>
    <w:rPr>
      <w:rFonts w:ascii="Tahoma" w:eastAsiaTheme="minorEastAsia" w:hAnsi="Tahoma" w:cs="Tahoma"/>
      <w:sz w:val="16"/>
      <w:szCs w:val="16"/>
    </w:r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C0A46"/>
    <w:pPr>
      <w:spacing w:after="0" w:line="240" w:lineRule="auto"/>
    </w:pPr>
    <w:rPr>
      <w:sz w:val="20"/>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C0A46"/>
    <w:rPr>
      <w:sz w:val="20"/>
      <w:szCs w:val="20"/>
    </w:rPr>
  </w:style>
  <w:style w:type="character" w:styleId="FootnoteReference">
    <w:name w:val="footnote reference"/>
    <w:aliases w:val="ftref,16 Point,BVI fnr,Char Char Char Char Car Char,Footnote,Footnote Reference Number,Footnote Reference_LVL6,Footnote Reference_LVL61,Footnote Reference_LVL62,R,Ref,Ref. de nota al pie.,Style 6,Superscript 6 Point,de nota al pie,fr"/>
    <w:basedOn w:val="DefaultParagraphFont"/>
    <w:link w:val="BVIfnrCarCar"/>
    <w:unhideWhenUsed/>
    <w:qFormat/>
    <w:rsid w:val="00FC0A46"/>
    <w:rPr>
      <w:vertAlign w:val="superscript"/>
    </w:rPr>
  </w:style>
  <w:style w:type="paragraph" w:styleId="NormalWeb">
    <w:name w:val="Normal (Web)"/>
    <w:basedOn w:val="Normal"/>
    <w:uiPriority w:val="99"/>
    <w:unhideWhenUsed/>
    <w:rsid w:val="00C70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4Char">
    <w:name w:val="head4 Char"/>
    <w:basedOn w:val="head3Char"/>
    <w:link w:val="head4"/>
    <w:rsid w:val="00C70D1D"/>
    <w:rPr>
      <w:rFonts w:ascii="Times New Roman Bold" w:hAnsi="Times New Roman Bold" w:cs="Times New Roman"/>
      <w:b/>
      <w:smallCaps w:val="0"/>
    </w:rPr>
  </w:style>
  <w:style w:type="character" w:customStyle="1" w:styleId="head5Char">
    <w:name w:val="head5 Char"/>
    <w:basedOn w:val="head4Char"/>
    <w:link w:val="head5"/>
    <w:rsid w:val="00C70D1D"/>
    <w:rPr>
      <w:rFonts w:ascii="Times New Roman Bold" w:hAnsi="Times New Roman Bold" w:cs="Times New Roman"/>
      <w:b/>
      <w:i/>
      <w:smallCaps w:val="0"/>
    </w:rPr>
  </w:style>
  <w:style w:type="character" w:styleId="Hyperlink">
    <w:name w:val="Hyperlink"/>
    <w:basedOn w:val="DefaultParagraphFont"/>
    <w:uiPriority w:val="99"/>
    <w:unhideWhenUsed/>
    <w:rsid w:val="00C70D1D"/>
    <w:rPr>
      <w:color w:val="0000FF" w:themeColor="hyperlink"/>
      <w:u w:val="single"/>
    </w:rPr>
  </w:style>
  <w:style w:type="table" w:styleId="TableGrid">
    <w:name w:val="Table Grid"/>
    <w:basedOn w:val="TableNormal"/>
    <w:uiPriority w:val="39"/>
    <w:rsid w:val="007367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AnnexHeading">
    <w:name w:val="PDS Annex Heading"/>
    <w:next w:val="Normal"/>
    <w:uiPriority w:val="99"/>
    <w:rsid w:val="00487440"/>
    <w:pPr>
      <w:keepNext/>
      <w:spacing w:after="120" w:line="240" w:lineRule="auto"/>
      <w:jc w:val="center"/>
    </w:pPr>
    <w:rPr>
      <w:rFonts w:ascii="Times New Roman" w:eastAsia="SimSun" w:hAnsi="Times New Roman" w:cs="Times New Roman"/>
      <w:b/>
      <w:sz w:val="24"/>
      <w:szCs w:val="20"/>
    </w:rPr>
  </w:style>
  <w:style w:type="paragraph" w:styleId="CommentSubject">
    <w:name w:val="annotation subject"/>
    <w:basedOn w:val="CommentText"/>
    <w:next w:val="CommentText"/>
    <w:link w:val="CommentSubjectChar"/>
    <w:uiPriority w:val="99"/>
    <w:unhideWhenUsed/>
    <w:rsid w:val="00104FF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rsid w:val="00104FF1"/>
    <w:rPr>
      <w:rFonts w:ascii="Times New Roman" w:eastAsia="Times New Roman" w:hAnsi="Times New Roman" w:cs="Times New Roman"/>
      <w:b/>
      <w:bCs/>
      <w:sz w:val="20"/>
      <w:szCs w:val="20"/>
    </w:rPr>
  </w:style>
  <w:style w:type="paragraph" w:styleId="Header">
    <w:name w:val="header"/>
    <w:aliases w:val="Section Header"/>
    <w:basedOn w:val="Normal"/>
    <w:link w:val="HeaderChar"/>
    <w:uiPriority w:val="99"/>
    <w:unhideWhenUsed/>
    <w:rsid w:val="004E0AF3"/>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uiPriority w:val="99"/>
    <w:rsid w:val="004E0AF3"/>
  </w:style>
  <w:style w:type="paragraph" w:styleId="Footer">
    <w:name w:val="footer"/>
    <w:basedOn w:val="Normal"/>
    <w:link w:val="FooterChar"/>
    <w:uiPriority w:val="99"/>
    <w:unhideWhenUsed/>
    <w:rsid w:val="004E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AF3"/>
  </w:style>
  <w:style w:type="character" w:customStyle="1" w:styleId="Heading1Char">
    <w:name w:val="Heading 1 Char"/>
    <w:basedOn w:val="DefaultParagraphFont"/>
    <w:link w:val="Heading1"/>
    <w:uiPriority w:val="9"/>
    <w:rsid w:val="00C402F3"/>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9D599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9D7C70"/>
    <w:rPr>
      <w:rFonts w:ascii="Times New Roman" w:eastAsiaTheme="majorEastAsia" w:hAnsi="Times New Roman" w:cstheme="majorBidi"/>
      <w:b/>
      <w:sz w:val="24"/>
      <w:szCs w:val="26"/>
    </w:rPr>
  </w:style>
  <w:style w:type="character" w:customStyle="1" w:styleId="DefaultChar">
    <w:name w:val="Default Char"/>
    <w:link w:val="Default"/>
    <w:locked/>
    <w:rsid w:val="0019181C"/>
    <w:rPr>
      <w:rFonts w:ascii="Arial" w:hAnsi="Arial" w:cs="Arial"/>
      <w:color w:val="000000"/>
      <w:sz w:val="24"/>
      <w:szCs w:val="24"/>
      <w:lang w:val="en-CA"/>
    </w:rPr>
  </w:style>
  <w:style w:type="paragraph" w:customStyle="1" w:styleId="FreeFormAAA">
    <w:name w:val="Free Form A A A"/>
    <w:rsid w:val="0019181C"/>
    <w:pPr>
      <w:spacing w:after="0" w:line="240" w:lineRule="auto"/>
    </w:pPr>
    <w:rPr>
      <w:rFonts w:ascii="Helvetica" w:eastAsia="ヒラギノ角ゴ Pro W3" w:hAnsi="Helvetica" w:cs="Times New Roman"/>
      <w:color w:val="000000"/>
      <w:sz w:val="24"/>
      <w:szCs w:val="20"/>
      <w:lang w:eastAsia="en-GB"/>
    </w:rPr>
  </w:style>
  <w:style w:type="paragraph" w:customStyle="1" w:styleId="Pa10">
    <w:name w:val="Pa10"/>
    <w:basedOn w:val="Normal"/>
    <w:next w:val="Normal"/>
    <w:uiPriority w:val="99"/>
    <w:rsid w:val="0019181C"/>
    <w:pPr>
      <w:autoSpaceDE w:val="0"/>
      <w:autoSpaceDN w:val="0"/>
      <w:adjustRightInd w:val="0"/>
      <w:spacing w:after="0" w:line="181" w:lineRule="atLeast"/>
    </w:pPr>
    <w:rPr>
      <w:rFonts w:ascii="Arial" w:hAnsi="Arial" w:cs="Arial"/>
      <w:sz w:val="24"/>
      <w:szCs w:val="24"/>
    </w:rPr>
  </w:style>
  <w:style w:type="paragraph" w:styleId="Revision">
    <w:name w:val="Revision"/>
    <w:hidden/>
    <w:uiPriority w:val="99"/>
    <w:semiHidden/>
    <w:rsid w:val="0023647A"/>
    <w:pPr>
      <w:spacing w:after="0" w:line="240" w:lineRule="auto"/>
    </w:pPr>
  </w:style>
  <w:style w:type="character" w:customStyle="1" w:styleId="UnresolvedMention1">
    <w:name w:val="Unresolved Mention1"/>
    <w:basedOn w:val="DefaultParagraphFont"/>
    <w:uiPriority w:val="99"/>
    <w:semiHidden/>
    <w:unhideWhenUsed/>
    <w:rsid w:val="003652EF"/>
    <w:rPr>
      <w:color w:val="605E5C"/>
      <w:shd w:val="clear" w:color="auto" w:fill="E1DFDD"/>
    </w:rPr>
  </w:style>
  <w:style w:type="character" w:styleId="FollowedHyperlink">
    <w:name w:val="FollowedHyperlink"/>
    <w:basedOn w:val="DefaultParagraphFont"/>
    <w:uiPriority w:val="99"/>
    <w:semiHidden/>
    <w:unhideWhenUsed/>
    <w:rsid w:val="00163C3D"/>
    <w:rPr>
      <w:color w:val="800080" w:themeColor="followedHyperlink"/>
      <w:u w:val="single"/>
    </w:rPr>
  </w:style>
  <w:style w:type="character" w:customStyle="1" w:styleId="UnresolvedMention2">
    <w:name w:val="Unresolved Mention2"/>
    <w:basedOn w:val="DefaultParagraphFont"/>
    <w:uiPriority w:val="99"/>
    <w:semiHidden/>
    <w:unhideWhenUsed/>
    <w:rsid w:val="00C116F1"/>
    <w:rPr>
      <w:color w:val="605E5C"/>
      <w:shd w:val="clear" w:color="auto" w:fill="E1DFDD"/>
    </w:rPr>
  </w:style>
  <w:style w:type="character" w:customStyle="1" w:styleId="normaltextrun">
    <w:name w:val="normaltextrun"/>
    <w:basedOn w:val="DefaultParagraphFont"/>
    <w:rsid w:val="004670EC"/>
  </w:style>
  <w:style w:type="paragraph" w:customStyle="1" w:styleId="paragraph">
    <w:name w:val="paragraph"/>
    <w:basedOn w:val="Normal"/>
    <w:rsid w:val="004670E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A1080"/>
    <w:pPr>
      <w:spacing w:line="259" w:lineRule="auto"/>
      <w:outlineLvl w:val="9"/>
    </w:pPr>
  </w:style>
  <w:style w:type="paragraph" w:styleId="TOC2">
    <w:name w:val="toc 2"/>
    <w:basedOn w:val="Normal"/>
    <w:next w:val="Normal"/>
    <w:autoRedefine/>
    <w:uiPriority w:val="39"/>
    <w:unhideWhenUsed/>
    <w:rsid w:val="00FA1080"/>
    <w:pPr>
      <w:spacing w:after="100"/>
      <w:ind w:left="220"/>
    </w:pPr>
  </w:style>
  <w:style w:type="paragraph" w:styleId="TOC3">
    <w:name w:val="toc 3"/>
    <w:basedOn w:val="Normal"/>
    <w:next w:val="Normal"/>
    <w:autoRedefine/>
    <w:uiPriority w:val="39"/>
    <w:unhideWhenUsed/>
    <w:rsid w:val="00FA1080"/>
    <w:pPr>
      <w:spacing w:after="100"/>
      <w:ind w:left="440"/>
    </w:pPr>
  </w:style>
  <w:style w:type="paragraph" w:styleId="TOC1">
    <w:name w:val="toc 1"/>
    <w:basedOn w:val="Normal"/>
    <w:next w:val="Normal"/>
    <w:autoRedefine/>
    <w:uiPriority w:val="39"/>
    <w:unhideWhenUsed/>
    <w:rsid w:val="00A616EE"/>
    <w:pPr>
      <w:tabs>
        <w:tab w:val="left" w:pos="450"/>
        <w:tab w:val="right" w:pos="9800"/>
      </w:tabs>
      <w:spacing w:after="100"/>
    </w:pPr>
  </w:style>
  <w:style w:type="numbering" w:customStyle="1" w:styleId="Style1">
    <w:name w:val="Style1"/>
    <w:uiPriority w:val="99"/>
    <w:rsid w:val="003467C7"/>
  </w:style>
  <w:style w:type="paragraph" w:customStyle="1" w:styleId="BVIfnrCarCar">
    <w:name w:val="BVI fnr Car Car"/>
    <w:aliases w:val="BVI fnr Car,BVI fnr Car Car Car Car,BVI fnr Car Car Car Car Char Car Char Char"/>
    <w:basedOn w:val="Normal"/>
    <w:link w:val="FootnoteReference"/>
    <w:autoRedefine/>
    <w:uiPriority w:val="99"/>
    <w:rsid w:val="0080760A"/>
    <w:pPr>
      <w:widowControl w:val="0"/>
      <w:autoSpaceDE w:val="0"/>
      <w:autoSpaceDN w:val="0"/>
      <w:adjustRightInd w:val="0"/>
      <w:spacing w:after="0" w:line="240" w:lineRule="auto"/>
      <w:jc w:val="both"/>
    </w:pPr>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0142CE"/>
    <w:pPr>
      <w:spacing w:after="160" w:line="240" w:lineRule="exact"/>
    </w:pPr>
    <w:rPr>
      <w:vertAlign w:val="superscript"/>
    </w:rPr>
  </w:style>
  <w:style w:type="paragraph" w:styleId="EndnoteText">
    <w:name w:val="endnote text"/>
    <w:basedOn w:val="Normal"/>
    <w:link w:val="EndnoteTextChar"/>
    <w:uiPriority w:val="99"/>
    <w:unhideWhenUsed/>
    <w:rsid w:val="00F42119"/>
    <w:pPr>
      <w:spacing w:after="0" w:line="240" w:lineRule="auto"/>
    </w:pPr>
    <w:rPr>
      <w:rFonts w:ascii="Times New Roman" w:eastAsiaTheme="minorHAnsi" w:hAnsi="Times New Roman" w:cs="Times New Roman"/>
      <w:sz w:val="24"/>
      <w:szCs w:val="24"/>
    </w:rPr>
  </w:style>
  <w:style w:type="character" w:customStyle="1" w:styleId="EndnoteTextChar">
    <w:name w:val="Endnote Text Char"/>
    <w:basedOn w:val="DefaultParagraphFont"/>
    <w:link w:val="EndnoteText"/>
    <w:uiPriority w:val="99"/>
    <w:rsid w:val="00F42119"/>
    <w:rPr>
      <w:rFonts w:ascii="Times New Roman" w:eastAsiaTheme="minorHAnsi" w:hAnsi="Times New Roman" w:cs="Times New Roman"/>
      <w:sz w:val="24"/>
      <w:szCs w:val="24"/>
    </w:rPr>
  </w:style>
  <w:style w:type="character" w:styleId="EndnoteReference">
    <w:name w:val="endnote reference"/>
    <w:basedOn w:val="DefaultParagraphFont"/>
    <w:uiPriority w:val="99"/>
    <w:unhideWhenUsed/>
    <w:rsid w:val="00F42119"/>
    <w:rPr>
      <w:vertAlign w:val="superscript"/>
    </w:rPr>
  </w:style>
  <w:style w:type="character" w:styleId="Strong">
    <w:name w:val="Strong"/>
    <w:basedOn w:val="DefaultParagraphFont"/>
    <w:uiPriority w:val="22"/>
    <w:qFormat/>
    <w:rsid w:val="006A2454"/>
    <w:rPr>
      <w:b/>
      <w:bCs/>
    </w:rPr>
  </w:style>
  <w:style w:type="paragraph" w:styleId="BodyText">
    <w:name w:val="Body Text"/>
    <w:basedOn w:val="Normal"/>
    <w:link w:val="BodyTextChar"/>
    <w:uiPriority w:val="1"/>
    <w:qFormat/>
    <w:rsid w:val="007A6C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6C47"/>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E31B8"/>
    <w:rPr>
      <w:rFonts w:asciiTheme="majorHAnsi" w:eastAsiaTheme="majorEastAsia" w:hAnsiTheme="majorHAnsi" w:cstheme="majorBidi"/>
      <w:i/>
      <w:iCs/>
      <w:color w:val="365F91" w:themeColor="accent1" w:themeShade="BF"/>
    </w:rPr>
  </w:style>
  <w:style w:type="paragraph" w:customStyle="1" w:styleId="Bulletdot">
    <w:name w:val="Bullet dot"/>
    <w:basedOn w:val="ListParagraph"/>
    <w:qFormat/>
    <w:rsid w:val="00FA47EE"/>
    <w:pPr>
      <w:numPr>
        <w:numId w:val="68"/>
      </w:numPr>
      <w:spacing w:after="120"/>
      <w:contextualSpacing w:val="0"/>
    </w:pPr>
    <w:rPr>
      <w:rFonts w:eastAsiaTheme="minorHAnsi"/>
    </w:rPr>
  </w:style>
  <w:style w:type="paragraph" w:customStyle="1" w:styleId="ClauseSubPara">
    <w:name w:val="ClauseSub_Para"/>
    <w:rsid w:val="00FA47EE"/>
    <w:pPr>
      <w:spacing w:before="60" w:after="60" w:line="240" w:lineRule="auto"/>
      <w:ind w:left="2268" w:right="-14"/>
      <w:jc w:val="both"/>
    </w:pPr>
    <w:rPr>
      <w:rFonts w:ascii="Times New Roman" w:eastAsia="Times New Roman" w:hAnsi="Times New Roman" w:cs="Times New Roman"/>
      <w:lang w:val="en-GB"/>
    </w:rPr>
  </w:style>
  <w:style w:type="character" w:customStyle="1" w:styleId="UnresolvedMention3">
    <w:name w:val="Unresolved Mention3"/>
    <w:basedOn w:val="DefaultParagraphFont"/>
    <w:uiPriority w:val="99"/>
    <w:semiHidden/>
    <w:unhideWhenUsed/>
    <w:rsid w:val="005A4DC9"/>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3">
    <w:name w:val="1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8">
    <w:name w:val="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7">
    <w:name w:val="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AE4558"/>
    <w:pPr>
      <w:spacing w:line="240" w:lineRule="auto"/>
    </w:pPr>
    <w:rPr>
      <w:i/>
      <w:iCs/>
      <w:color w:val="1F497D" w:themeColor="text2"/>
      <w:sz w:val="18"/>
      <w:szCs w:val="18"/>
    </w:rPr>
  </w:style>
  <w:style w:type="character" w:customStyle="1" w:styleId="UnresolvedMention4">
    <w:name w:val="Unresolved Mention4"/>
    <w:basedOn w:val="DefaultParagraphFont"/>
    <w:uiPriority w:val="99"/>
    <w:semiHidden/>
    <w:unhideWhenUsed/>
    <w:rsid w:val="007A47C4"/>
    <w:rPr>
      <w:color w:val="605E5C"/>
      <w:shd w:val="clear" w:color="auto" w:fill="E1DFDD"/>
    </w:rPr>
  </w:style>
  <w:style w:type="paragraph" w:customStyle="1" w:styleId="Normal0">
    <w:name w:val="Normal_0"/>
    <w:qFormat/>
    <w:rsid w:val="0099195E"/>
    <w:pPr>
      <w:spacing w:after="160" w:line="259" w:lineRule="auto"/>
    </w:pPr>
    <w:rPr>
      <w:rFonts w:asciiTheme="minorHAnsi" w:eastAsiaTheme="minorHAnsi" w:hAnsiTheme="minorHAnsi" w:cstheme="minorBidi"/>
    </w:rPr>
  </w:style>
  <w:style w:type="character" w:customStyle="1" w:styleId="UnresolvedMention5">
    <w:name w:val="Unresolved Mention5"/>
    <w:basedOn w:val="DefaultParagraphFont"/>
    <w:uiPriority w:val="99"/>
    <w:semiHidden/>
    <w:unhideWhenUsed/>
    <w:rsid w:val="003C4814"/>
    <w:rPr>
      <w:color w:val="605E5C"/>
      <w:shd w:val="clear" w:color="auto" w:fill="E1DFDD"/>
    </w:rPr>
  </w:style>
  <w:style w:type="character" w:customStyle="1" w:styleId="UnresolvedMention6">
    <w:name w:val="Unresolved Mention6"/>
    <w:basedOn w:val="DefaultParagraphFont"/>
    <w:uiPriority w:val="99"/>
    <w:semiHidden/>
    <w:unhideWhenUsed/>
    <w:rsid w:val="00456A61"/>
    <w:rPr>
      <w:color w:val="605E5C"/>
      <w:shd w:val="clear" w:color="auto" w:fill="E1DFDD"/>
    </w:rPr>
  </w:style>
  <w:style w:type="character" w:customStyle="1" w:styleId="UnresolvedMention7">
    <w:name w:val="Unresolved Mention7"/>
    <w:basedOn w:val="DefaultParagraphFont"/>
    <w:uiPriority w:val="99"/>
    <w:semiHidden/>
    <w:unhideWhenUsed/>
    <w:rsid w:val="00721B47"/>
    <w:rPr>
      <w:color w:val="605E5C"/>
      <w:shd w:val="clear" w:color="auto" w:fill="E1DFDD"/>
    </w:rPr>
  </w:style>
  <w:style w:type="character" w:styleId="Emphasis">
    <w:name w:val="Emphasis"/>
    <w:basedOn w:val="DefaultParagraphFont"/>
    <w:uiPriority w:val="20"/>
    <w:qFormat/>
    <w:rsid w:val="002641C0"/>
    <w:rPr>
      <w:i/>
      <w:iCs/>
    </w:rPr>
  </w:style>
  <w:style w:type="paragraph" w:customStyle="1" w:styleId="CarattereCarattereCharCharCharCharCharCharZchn">
    <w:name w:val="Carattere Carattere Char Char Char Char Char Char Zchn"/>
    <w:aliases w:val="Carattere Carattere Char Char Char Char Char Char Char Zchn,Carattere Char Zchn,Char Char Char Char Char Char Char Char Zchn,ftref Char Char Char Char Char Char Zchn,ftref Char Char Char1 Zchn"/>
    <w:basedOn w:val="Normal"/>
    <w:next w:val="Normal"/>
    <w:uiPriority w:val="99"/>
    <w:rsid w:val="00881506"/>
    <w:pPr>
      <w:spacing w:after="160" w:line="240" w:lineRule="exact"/>
      <w:jc w:val="both"/>
    </w:pPr>
    <w:rPr>
      <w:rFonts w:asciiTheme="minorHAnsi" w:eastAsiaTheme="minorHAnsi"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08338">
      <w:bodyDiv w:val="1"/>
      <w:marLeft w:val="0"/>
      <w:marRight w:val="0"/>
      <w:marTop w:val="0"/>
      <w:marBottom w:val="0"/>
      <w:divBdr>
        <w:top w:val="none" w:sz="0" w:space="0" w:color="auto"/>
        <w:left w:val="none" w:sz="0" w:space="0" w:color="auto"/>
        <w:bottom w:val="none" w:sz="0" w:space="0" w:color="auto"/>
        <w:right w:val="none" w:sz="0" w:space="0" w:color="auto"/>
      </w:divBdr>
    </w:div>
    <w:div w:id="613247073">
      <w:bodyDiv w:val="1"/>
      <w:marLeft w:val="0"/>
      <w:marRight w:val="0"/>
      <w:marTop w:val="0"/>
      <w:marBottom w:val="0"/>
      <w:divBdr>
        <w:top w:val="none" w:sz="0" w:space="0" w:color="auto"/>
        <w:left w:val="none" w:sz="0" w:space="0" w:color="auto"/>
        <w:bottom w:val="none" w:sz="0" w:space="0" w:color="auto"/>
        <w:right w:val="none" w:sz="0" w:space="0" w:color="auto"/>
      </w:divBdr>
    </w:div>
    <w:div w:id="684357195">
      <w:bodyDiv w:val="1"/>
      <w:marLeft w:val="0"/>
      <w:marRight w:val="0"/>
      <w:marTop w:val="0"/>
      <w:marBottom w:val="0"/>
      <w:divBdr>
        <w:top w:val="none" w:sz="0" w:space="0" w:color="auto"/>
        <w:left w:val="none" w:sz="0" w:space="0" w:color="auto"/>
        <w:bottom w:val="none" w:sz="0" w:space="0" w:color="auto"/>
        <w:right w:val="none" w:sz="0" w:space="0" w:color="auto"/>
      </w:divBdr>
    </w:div>
    <w:div w:id="704793528">
      <w:bodyDiv w:val="1"/>
      <w:marLeft w:val="0"/>
      <w:marRight w:val="0"/>
      <w:marTop w:val="0"/>
      <w:marBottom w:val="0"/>
      <w:divBdr>
        <w:top w:val="none" w:sz="0" w:space="0" w:color="auto"/>
        <w:left w:val="none" w:sz="0" w:space="0" w:color="auto"/>
        <w:bottom w:val="none" w:sz="0" w:space="0" w:color="auto"/>
        <w:right w:val="none" w:sz="0" w:space="0" w:color="auto"/>
      </w:divBdr>
    </w:div>
    <w:div w:id="706956696">
      <w:bodyDiv w:val="1"/>
      <w:marLeft w:val="0"/>
      <w:marRight w:val="0"/>
      <w:marTop w:val="0"/>
      <w:marBottom w:val="0"/>
      <w:divBdr>
        <w:top w:val="none" w:sz="0" w:space="0" w:color="auto"/>
        <w:left w:val="none" w:sz="0" w:space="0" w:color="auto"/>
        <w:bottom w:val="none" w:sz="0" w:space="0" w:color="auto"/>
        <w:right w:val="none" w:sz="0" w:space="0" w:color="auto"/>
      </w:divBdr>
      <w:divsChild>
        <w:div w:id="8526564">
          <w:marLeft w:val="547"/>
          <w:marRight w:val="0"/>
          <w:marTop w:val="0"/>
          <w:marBottom w:val="0"/>
          <w:divBdr>
            <w:top w:val="none" w:sz="0" w:space="0" w:color="auto"/>
            <w:left w:val="none" w:sz="0" w:space="0" w:color="auto"/>
            <w:bottom w:val="none" w:sz="0" w:space="0" w:color="auto"/>
            <w:right w:val="none" w:sz="0" w:space="0" w:color="auto"/>
          </w:divBdr>
        </w:div>
        <w:div w:id="226234684">
          <w:marLeft w:val="547"/>
          <w:marRight w:val="0"/>
          <w:marTop w:val="0"/>
          <w:marBottom w:val="0"/>
          <w:divBdr>
            <w:top w:val="none" w:sz="0" w:space="0" w:color="auto"/>
            <w:left w:val="none" w:sz="0" w:space="0" w:color="auto"/>
            <w:bottom w:val="none" w:sz="0" w:space="0" w:color="auto"/>
            <w:right w:val="none" w:sz="0" w:space="0" w:color="auto"/>
          </w:divBdr>
        </w:div>
        <w:div w:id="1061640878">
          <w:marLeft w:val="547"/>
          <w:marRight w:val="0"/>
          <w:marTop w:val="0"/>
          <w:marBottom w:val="0"/>
          <w:divBdr>
            <w:top w:val="none" w:sz="0" w:space="0" w:color="auto"/>
            <w:left w:val="none" w:sz="0" w:space="0" w:color="auto"/>
            <w:bottom w:val="none" w:sz="0" w:space="0" w:color="auto"/>
            <w:right w:val="none" w:sz="0" w:space="0" w:color="auto"/>
          </w:divBdr>
        </w:div>
        <w:div w:id="1590849945">
          <w:marLeft w:val="547"/>
          <w:marRight w:val="0"/>
          <w:marTop w:val="0"/>
          <w:marBottom w:val="0"/>
          <w:divBdr>
            <w:top w:val="none" w:sz="0" w:space="0" w:color="auto"/>
            <w:left w:val="none" w:sz="0" w:space="0" w:color="auto"/>
            <w:bottom w:val="none" w:sz="0" w:space="0" w:color="auto"/>
            <w:right w:val="none" w:sz="0" w:space="0" w:color="auto"/>
          </w:divBdr>
        </w:div>
        <w:div w:id="1941838652">
          <w:marLeft w:val="547"/>
          <w:marRight w:val="0"/>
          <w:marTop w:val="0"/>
          <w:marBottom w:val="0"/>
          <w:divBdr>
            <w:top w:val="none" w:sz="0" w:space="0" w:color="auto"/>
            <w:left w:val="none" w:sz="0" w:space="0" w:color="auto"/>
            <w:bottom w:val="none" w:sz="0" w:space="0" w:color="auto"/>
            <w:right w:val="none" w:sz="0" w:space="0" w:color="auto"/>
          </w:divBdr>
        </w:div>
        <w:div w:id="2034258047">
          <w:marLeft w:val="547"/>
          <w:marRight w:val="0"/>
          <w:marTop w:val="0"/>
          <w:marBottom w:val="0"/>
          <w:divBdr>
            <w:top w:val="none" w:sz="0" w:space="0" w:color="auto"/>
            <w:left w:val="none" w:sz="0" w:space="0" w:color="auto"/>
            <w:bottom w:val="none" w:sz="0" w:space="0" w:color="auto"/>
            <w:right w:val="none" w:sz="0" w:space="0" w:color="auto"/>
          </w:divBdr>
        </w:div>
        <w:div w:id="2091658610">
          <w:marLeft w:val="547"/>
          <w:marRight w:val="0"/>
          <w:marTop w:val="0"/>
          <w:marBottom w:val="0"/>
          <w:divBdr>
            <w:top w:val="none" w:sz="0" w:space="0" w:color="auto"/>
            <w:left w:val="none" w:sz="0" w:space="0" w:color="auto"/>
            <w:bottom w:val="none" w:sz="0" w:space="0" w:color="auto"/>
            <w:right w:val="none" w:sz="0" w:space="0" w:color="auto"/>
          </w:divBdr>
        </w:div>
      </w:divsChild>
    </w:div>
    <w:div w:id="725639462">
      <w:bodyDiv w:val="1"/>
      <w:marLeft w:val="0"/>
      <w:marRight w:val="0"/>
      <w:marTop w:val="0"/>
      <w:marBottom w:val="0"/>
      <w:divBdr>
        <w:top w:val="none" w:sz="0" w:space="0" w:color="auto"/>
        <w:left w:val="none" w:sz="0" w:space="0" w:color="auto"/>
        <w:bottom w:val="none" w:sz="0" w:space="0" w:color="auto"/>
        <w:right w:val="none" w:sz="0" w:space="0" w:color="auto"/>
      </w:divBdr>
      <w:divsChild>
        <w:div w:id="633289047">
          <w:marLeft w:val="547"/>
          <w:marRight w:val="0"/>
          <w:marTop w:val="0"/>
          <w:marBottom w:val="0"/>
          <w:divBdr>
            <w:top w:val="none" w:sz="0" w:space="0" w:color="auto"/>
            <w:left w:val="none" w:sz="0" w:space="0" w:color="auto"/>
            <w:bottom w:val="none" w:sz="0" w:space="0" w:color="auto"/>
            <w:right w:val="none" w:sz="0" w:space="0" w:color="auto"/>
          </w:divBdr>
        </w:div>
        <w:div w:id="645553126">
          <w:marLeft w:val="547"/>
          <w:marRight w:val="0"/>
          <w:marTop w:val="0"/>
          <w:marBottom w:val="0"/>
          <w:divBdr>
            <w:top w:val="none" w:sz="0" w:space="0" w:color="auto"/>
            <w:left w:val="none" w:sz="0" w:space="0" w:color="auto"/>
            <w:bottom w:val="none" w:sz="0" w:space="0" w:color="auto"/>
            <w:right w:val="none" w:sz="0" w:space="0" w:color="auto"/>
          </w:divBdr>
        </w:div>
        <w:div w:id="647904972">
          <w:marLeft w:val="547"/>
          <w:marRight w:val="0"/>
          <w:marTop w:val="0"/>
          <w:marBottom w:val="0"/>
          <w:divBdr>
            <w:top w:val="none" w:sz="0" w:space="0" w:color="auto"/>
            <w:left w:val="none" w:sz="0" w:space="0" w:color="auto"/>
            <w:bottom w:val="none" w:sz="0" w:space="0" w:color="auto"/>
            <w:right w:val="none" w:sz="0" w:space="0" w:color="auto"/>
          </w:divBdr>
        </w:div>
        <w:div w:id="1499609747">
          <w:marLeft w:val="547"/>
          <w:marRight w:val="0"/>
          <w:marTop w:val="0"/>
          <w:marBottom w:val="0"/>
          <w:divBdr>
            <w:top w:val="none" w:sz="0" w:space="0" w:color="auto"/>
            <w:left w:val="none" w:sz="0" w:space="0" w:color="auto"/>
            <w:bottom w:val="none" w:sz="0" w:space="0" w:color="auto"/>
            <w:right w:val="none" w:sz="0" w:space="0" w:color="auto"/>
          </w:divBdr>
        </w:div>
        <w:div w:id="1757555720">
          <w:marLeft w:val="547"/>
          <w:marRight w:val="0"/>
          <w:marTop w:val="0"/>
          <w:marBottom w:val="0"/>
          <w:divBdr>
            <w:top w:val="none" w:sz="0" w:space="0" w:color="auto"/>
            <w:left w:val="none" w:sz="0" w:space="0" w:color="auto"/>
            <w:bottom w:val="none" w:sz="0" w:space="0" w:color="auto"/>
            <w:right w:val="none" w:sz="0" w:space="0" w:color="auto"/>
          </w:divBdr>
        </w:div>
        <w:div w:id="2075659822">
          <w:marLeft w:val="547"/>
          <w:marRight w:val="0"/>
          <w:marTop w:val="0"/>
          <w:marBottom w:val="0"/>
          <w:divBdr>
            <w:top w:val="none" w:sz="0" w:space="0" w:color="auto"/>
            <w:left w:val="none" w:sz="0" w:space="0" w:color="auto"/>
            <w:bottom w:val="none" w:sz="0" w:space="0" w:color="auto"/>
            <w:right w:val="none" w:sz="0" w:space="0" w:color="auto"/>
          </w:divBdr>
        </w:div>
        <w:div w:id="2096171168">
          <w:marLeft w:val="547"/>
          <w:marRight w:val="0"/>
          <w:marTop w:val="0"/>
          <w:marBottom w:val="0"/>
          <w:divBdr>
            <w:top w:val="none" w:sz="0" w:space="0" w:color="auto"/>
            <w:left w:val="none" w:sz="0" w:space="0" w:color="auto"/>
            <w:bottom w:val="none" w:sz="0" w:space="0" w:color="auto"/>
            <w:right w:val="none" w:sz="0" w:space="0" w:color="auto"/>
          </w:divBdr>
        </w:div>
      </w:divsChild>
    </w:div>
    <w:div w:id="864059085">
      <w:bodyDiv w:val="1"/>
      <w:marLeft w:val="0"/>
      <w:marRight w:val="0"/>
      <w:marTop w:val="0"/>
      <w:marBottom w:val="0"/>
      <w:divBdr>
        <w:top w:val="none" w:sz="0" w:space="0" w:color="auto"/>
        <w:left w:val="none" w:sz="0" w:space="0" w:color="auto"/>
        <w:bottom w:val="none" w:sz="0" w:space="0" w:color="auto"/>
        <w:right w:val="none" w:sz="0" w:space="0" w:color="auto"/>
      </w:divBdr>
    </w:div>
    <w:div w:id="1022243071">
      <w:bodyDiv w:val="1"/>
      <w:marLeft w:val="0"/>
      <w:marRight w:val="0"/>
      <w:marTop w:val="0"/>
      <w:marBottom w:val="0"/>
      <w:divBdr>
        <w:top w:val="none" w:sz="0" w:space="0" w:color="auto"/>
        <w:left w:val="none" w:sz="0" w:space="0" w:color="auto"/>
        <w:bottom w:val="none" w:sz="0" w:space="0" w:color="auto"/>
        <w:right w:val="none" w:sz="0" w:space="0" w:color="auto"/>
      </w:divBdr>
      <w:divsChild>
        <w:div w:id="27536574">
          <w:marLeft w:val="0"/>
          <w:marRight w:val="0"/>
          <w:marTop w:val="0"/>
          <w:marBottom w:val="0"/>
          <w:divBdr>
            <w:top w:val="none" w:sz="0" w:space="0" w:color="auto"/>
            <w:left w:val="none" w:sz="0" w:space="0" w:color="auto"/>
            <w:bottom w:val="none" w:sz="0" w:space="0" w:color="auto"/>
            <w:right w:val="none" w:sz="0" w:space="0" w:color="auto"/>
          </w:divBdr>
        </w:div>
        <w:div w:id="47341933">
          <w:marLeft w:val="0"/>
          <w:marRight w:val="0"/>
          <w:marTop w:val="0"/>
          <w:marBottom w:val="0"/>
          <w:divBdr>
            <w:top w:val="none" w:sz="0" w:space="0" w:color="auto"/>
            <w:left w:val="none" w:sz="0" w:space="0" w:color="auto"/>
            <w:bottom w:val="none" w:sz="0" w:space="0" w:color="auto"/>
            <w:right w:val="none" w:sz="0" w:space="0" w:color="auto"/>
          </w:divBdr>
        </w:div>
        <w:div w:id="125662243">
          <w:marLeft w:val="0"/>
          <w:marRight w:val="0"/>
          <w:marTop w:val="0"/>
          <w:marBottom w:val="0"/>
          <w:divBdr>
            <w:top w:val="none" w:sz="0" w:space="0" w:color="auto"/>
            <w:left w:val="none" w:sz="0" w:space="0" w:color="auto"/>
            <w:bottom w:val="none" w:sz="0" w:space="0" w:color="auto"/>
            <w:right w:val="none" w:sz="0" w:space="0" w:color="auto"/>
          </w:divBdr>
        </w:div>
        <w:div w:id="147482043">
          <w:marLeft w:val="0"/>
          <w:marRight w:val="0"/>
          <w:marTop w:val="0"/>
          <w:marBottom w:val="0"/>
          <w:divBdr>
            <w:top w:val="none" w:sz="0" w:space="0" w:color="auto"/>
            <w:left w:val="none" w:sz="0" w:space="0" w:color="auto"/>
            <w:bottom w:val="none" w:sz="0" w:space="0" w:color="auto"/>
            <w:right w:val="none" w:sz="0" w:space="0" w:color="auto"/>
          </w:divBdr>
        </w:div>
        <w:div w:id="188422937">
          <w:marLeft w:val="0"/>
          <w:marRight w:val="0"/>
          <w:marTop w:val="0"/>
          <w:marBottom w:val="0"/>
          <w:divBdr>
            <w:top w:val="none" w:sz="0" w:space="0" w:color="auto"/>
            <w:left w:val="none" w:sz="0" w:space="0" w:color="auto"/>
            <w:bottom w:val="none" w:sz="0" w:space="0" w:color="auto"/>
            <w:right w:val="none" w:sz="0" w:space="0" w:color="auto"/>
          </w:divBdr>
        </w:div>
        <w:div w:id="206769609">
          <w:marLeft w:val="0"/>
          <w:marRight w:val="0"/>
          <w:marTop w:val="0"/>
          <w:marBottom w:val="0"/>
          <w:divBdr>
            <w:top w:val="none" w:sz="0" w:space="0" w:color="auto"/>
            <w:left w:val="none" w:sz="0" w:space="0" w:color="auto"/>
            <w:bottom w:val="none" w:sz="0" w:space="0" w:color="auto"/>
            <w:right w:val="none" w:sz="0" w:space="0" w:color="auto"/>
          </w:divBdr>
        </w:div>
        <w:div w:id="307982292">
          <w:marLeft w:val="0"/>
          <w:marRight w:val="0"/>
          <w:marTop w:val="0"/>
          <w:marBottom w:val="0"/>
          <w:divBdr>
            <w:top w:val="none" w:sz="0" w:space="0" w:color="auto"/>
            <w:left w:val="none" w:sz="0" w:space="0" w:color="auto"/>
            <w:bottom w:val="none" w:sz="0" w:space="0" w:color="auto"/>
            <w:right w:val="none" w:sz="0" w:space="0" w:color="auto"/>
          </w:divBdr>
        </w:div>
        <w:div w:id="314645418">
          <w:marLeft w:val="0"/>
          <w:marRight w:val="0"/>
          <w:marTop w:val="0"/>
          <w:marBottom w:val="0"/>
          <w:divBdr>
            <w:top w:val="none" w:sz="0" w:space="0" w:color="auto"/>
            <w:left w:val="none" w:sz="0" w:space="0" w:color="auto"/>
            <w:bottom w:val="none" w:sz="0" w:space="0" w:color="auto"/>
            <w:right w:val="none" w:sz="0" w:space="0" w:color="auto"/>
          </w:divBdr>
        </w:div>
        <w:div w:id="322203799">
          <w:marLeft w:val="0"/>
          <w:marRight w:val="0"/>
          <w:marTop w:val="0"/>
          <w:marBottom w:val="0"/>
          <w:divBdr>
            <w:top w:val="none" w:sz="0" w:space="0" w:color="auto"/>
            <w:left w:val="none" w:sz="0" w:space="0" w:color="auto"/>
            <w:bottom w:val="none" w:sz="0" w:space="0" w:color="auto"/>
            <w:right w:val="none" w:sz="0" w:space="0" w:color="auto"/>
          </w:divBdr>
        </w:div>
        <w:div w:id="330110963">
          <w:marLeft w:val="0"/>
          <w:marRight w:val="0"/>
          <w:marTop w:val="0"/>
          <w:marBottom w:val="0"/>
          <w:divBdr>
            <w:top w:val="none" w:sz="0" w:space="0" w:color="auto"/>
            <w:left w:val="none" w:sz="0" w:space="0" w:color="auto"/>
            <w:bottom w:val="none" w:sz="0" w:space="0" w:color="auto"/>
            <w:right w:val="none" w:sz="0" w:space="0" w:color="auto"/>
          </w:divBdr>
        </w:div>
        <w:div w:id="343441247">
          <w:marLeft w:val="0"/>
          <w:marRight w:val="0"/>
          <w:marTop w:val="0"/>
          <w:marBottom w:val="0"/>
          <w:divBdr>
            <w:top w:val="none" w:sz="0" w:space="0" w:color="auto"/>
            <w:left w:val="none" w:sz="0" w:space="0" w:color="auto"/>
            <w:bottom w:val="none" w:sz="0" w:space="0" w:color="auto"/>
            <w:right w:val="none" w:sz="0" w:space="0" w:color="auto"/>
          </w:divBdr>
        </w:div>
        <w:div w:id="478763374">
          <w:marLeft w:val="0"/>
          <w:marRight w:val="0"/>
          <w:marTop w:val="0"/>
          <w:marBottom w:val="0"/>
          <w:divBdr>
            <w:top w:val="none" w:sz="0" w:space="0" w:color="auto"/>
            <w:left w:val="none" w:sz="0" w:space="0" w:color="auto"/>
            <w:bottom w:val="none" w:sz="0" w:space="0" w:color="auto"/>
            <w:right w:val="none" w:sz="0" w:space="0" w:color="auto"/>
          </w:divBdr>
        </w:div>
        <w:div w:id="551818464">
          <w:marLeft w:val="0"/>
          <w:marRight w:val="0"/>
          <w:marTop w:val="0"/>
          <w:marBottom w:val="0"/>
          <w:divBdr>
            <w:top w:val="none" w:sz="0" w:space="0" w:color="auto"/>
            <w:left w:val="none" w:sz="0" w:space="0" w:color="auto"/>
            <w:bottom w:val="none" w:sz="0" w:space="0" w:color="auto"/>
            <w:right w:val="none" w:sz="0" w:space="0" w:color="auto"/>
          </w:divBdr>
        </w:div>
        <w:div w:id="560671734">
          <w:marLeft w:val="0"/>
          <w:marRight w:val="0"/>
          <w:marTop w:val="0"/>
          <w:marBottom w:val="0"/>
          <w:divBdr>
            <w:top w:val="none" w:sz="0" w:space="0" w:color="auto"/>
            <w:left w:val="none" w:sz="0" w:space="0" w:color="auto"/>
            <w:bottom w:val="none" w:sz="0" w:space="0" w:color="auto"/>
            <w:right w:val="none" w:sz="0" w:space="0" w:color="auto"/>
          </w:divBdr>
        </w:div>
        <w:div w:id="609095533">
          <w:marLeft w:val="0"/>
          <w:marRight w:val="0"/>
          <w:marTop w:val="0"/>
          <w:marBottom w:val="0"/>
          <w:divBdr>
            <w:top w:val="none" w:sz="0" w:space="0" w:color="auto"/>
            <w:left w:val="none" w:sz="0" w:space="0" w:color="auto"/>
            <w:bottom w:val="none" w:sz="0" w:space="0" w:color="auto"/>
            <w:right w:val="none" w:sz="0" w:space="0" w:color="auto"/>
          </w:divBdr>
        </w:div>
        <w:div w:id="626276024">
          <w:marLeft w:val="0"/>
          <w:marRight w:val="0"/>
          <w:marTop w:val="0"/>
          <w:marBottom w:val="0"/>
          <w:divBdr>
            <w:top w:val="none" w:sz="0" w:space="0" w:color="auto"/>
            <w:left w:val="none" w:sz="0" w:space="0" w:color="auto"/>
            <w:bottom w:val="none" w:sz="0" w:space="0" w:color="auto"/>
            <w:right w:val="none" w:sz="0" w:space="0" w:color="auto"/>
          </w:divBdr>
        </w:div>
        <w:div w:id="642077945">
          <w:marLeft w:val="0"/>
          <w:marRight w:val="0"/>
          <w:marTop w:val="0"/>
          <w:marBottom w:val="0"/>
          <w:divBdr>
            <w:top w:val="none" w:sz="0" w:space="0" w:color="auto"/>
            <w:left w:val="none" w:sz="0" w:space="0" w:color="auto"/>
            <w:bottom w:val="none" w:sz="0" w:space="0" w:color="auto"/>
            <w:right w:val="none" w:sz="0" w:space="0" w:color="auto"/>
          </w:divBdr>
        </w:div>
        <w:div w:id="693582214">
          <w:marLeft w:val="0"/>
          <w:marRight w:val="0"/>
          <w:marTop w:val="0"/>
          <w:marBottom w:val="0"/>
          <w:divBdr>
            <w:top w:val="none" w:sz="0" w:space="0" w:color="auto"/>
            <w:left w:val="none" w:sz="0" w:space="0" w:color="auto"/>
            <w:bottom w:val="none" w:sz="0" w:space="0" w:color="auto"/>
            <w:right w:val="none" w:sz="0" w:space="0" w:color="auto"/>
          </w:divBdr>
        </w:div>
        <w:div w:id="721252973">
          <w:marLeft w:val="0"/>
          <w:marRight w:val="0"/>
          <w:marTop w:val="0"/>
          <w:marBottom w:val="0"/>
          <w:divBdr>
            <w:top w:val="none" w:sz="0" w:space="0" w:color="auto"/>
            <w:left w:val="none" w:sz="0" w:space="0" w:color="auto"/>
            <w:bottom w:val="none" w:sz="0" w:space="0" w:color="auto"/>
            <w:right w:val="none" w:sz="0" w:space="0" w:color="auto"/>
          </w:divBdr>
        </w:div>
        <w:div w:id="745961034">
          <w:marLeft w:val="0"/>
          <w:marRight w:val="0"/>
          <w:marTop w:val="0"/>
          <w:marBottom w:val="0"/>
          <w:divBdr>
            <w:top w:val="none" w:sz="0" w:space="0" w:color="auto"/>
            <w:left w:val="none" w:sz="0" w:space="0" w:color="auto"/>
            <w:bottom w:val="none" w:sz="0" w:space="0" w:color="auto"/>
            <w:right w:val="none" w:sz="0" w:space="0" w:color="auto"/>
          </w:divBdr>
        </w:div>
        <w:div w:id="747384526">
          <w:marLeft w:val="0"/>
          <w:marRight w:val="0"/>
          <w:marTop w:val="0"/>
          <w:marBottom w:val="0"/>
          <w:divBdr>
            <w:top w:val="none" w:sz="0" w:space="0" w:color="auto"/>
            <w:left w:val="none" w:sz="0" w:space="0" w:color="auto"/>
            <w:bottom w:val="none" w:sz="0" w:space="0" w:color="auto"/>
            <w:right w:val="none" w:sz="0" w:space="0" w:color="auto"/>
          </w:divBdr>
        </w:div>
        <w:div w:id="748700348">
          <w:marLeft w:val="0"/>
          <w:marRight w:val="0"/>
          <w:marTop w:val="0"/>
          <w:marBottom w:val="0"/>
          <w:divBdr>
            <w:top w:val="none" w:sz="0" w:space="0" w:color="auto"/>
            <w:left w:val="none" w:sz="0" w:space="0" w:color="auto"/>
            <w:bottom w:val="none" w:sz="0" w:space="0" w:color="auto"/>
            <w:right w:val="none" w:sz="0" w:space="0" w:color="auto"/>
          </w:divBdr>
        </w:div>
        <w:div w:id="833112549">
          <w:marLeft w:val="0"/>
          <w:marRight w:val="0"/>
          <w:marTop w:val="0"/>
          <w:marBottom w:val="0"/>
          <w:divBdr>
            <w:top w:val="none" w:sz="0" w:space="0" w:color="auto"/>
            <w:left w:val="none" w:sz="0" w:space="0" w:color="auto"/>
            <w:bottom w:val="none" w:sz="0" w:space="0" w:color="auto"/>
            <w:right w:val="none" w:sz="0" w:space="0" w:color="auto"/>
          </w:divBdr>
        </w:div>
        <w:div w:id="906570919">
          <w:marLeft w:val="0"/>
          <w:marRight w:val="0"/>
          <w:marTop w:val="0"/>
          <w:marBottom w:val="0"/>
          <w:divBdr>
            <w:top w:val="none" w:sz="0" w:space="0" w:color="auto"/>
            <w:left w:val="none" w:sz="0" w:space="0" w:color="auto"/>
            <w:bottom w:val="none" w:sz="0" w:space="0" w:color="auto"/>
            <w:right w:val="none" w:sz="0" w:space="0" w:color="auto"/>
          </w:divBdr>
        </w:div>
        <w:div w:id="909654191">
          <w:marLeft w:val="0"/>
          <w:marRight w:val="0"/>
          <w:marTop w:val="0"/>
          <w:marBottom w:val="0"/>
          <w:divBdr>
            <w:top w:val="none" w:sz="0" w:space="0" w:color="auto"/>
            <w:left w:val="none" w:sz="0" w:space="0" w:color="auto"/>
            <w:bottom w:val="none" w:sz="0" w:space="0" w:color="auto"/>
            <w:right w:val="none" w:sz="0" w:space="0" w:color="auto"/>
          </w:divBdr>
        </w:div>
        <w:div w:id="916400896">
          <w:marLeft w:val="0"/>
          <w:marRight w:val="0"/>
          <w:marTop w:val="0"/>
          <w:marBottom w:val="0"/>
          <w:divBdr>
            <w:top w:val="none" w:sz="0" w:space="0" w:color="auto"/>
            <w:left w:val="none" w:sz="0" w:space="0" w:color="auto"/>
            <w:bottom w:val="none" w:sz="0" w:space="0" w:color="auto"/>
            <w:right w:val="none" w:sz="0" w:space="0" w:color="auto"/>
          </w:divBdr>
        </w:div>
        <w:div w:id="929512063">
          <w:marLeft w:val="0"/>
          <w:marRight w:val="0"/>
          <w:marTop w:val="0"/>
          <w:marBottom w:val="0"/>
          <w:divBdr>
            <w:top w:val="none" w:sz="0" w:space="0" w:color="auto"/>
            <w:left w:val="none" w:sz="0" w:space="0" w:color="auto"/>
            <w:bottom w:val="none" w:sz="0" w:space="0" w:color="auto"/>
            <w:right w:val="none" w:sz="0" w:space="0" w:color="auto"/>
          </w:divBdr>
        </w:div>
        <w:div w:id="992761079">
          <w:marLeft w:val="0"/>
          <w:marRight w:val="0"/>
          <w:marTop w:val="0"/>
          <w:marBottom w:val="0"/>
          <w:divBdr>
            <w:top w:val="none" w:sz="0" w:space="0" w:color="auto"/>
            <w:left w:val="none" w:sz="0" w:space="0" w:color="auto"/>
            <w:bottom w:val="none" w:sz="0" w:space="0" w:color="auto"/>
            <w:right w:val="none" w:sz="0" w:space="0" w:color="auto"/>
          </w:divBdr>
        </w:div>
        <w:div w:id="1010909807">
          <w:marLeft w:val="0"/>
          <w:marRight w:val="0"/>
          <w:marTop w:val="0"/>
          <w:marBottom w:val="0"/>
          <w:divBdr>
            <w:top w:val="none" w:sz="0" w:space="0" w:color="auto"/>
            <w:left w:val="none" w:sz="0" w:space="0" w:color="auto"/>
            <w:bottom w:val="none" w:sz="0" w:space="0" w:color="auto"/>
            <w:right w:val="none" w:sz="0" w:space="0" w:color="auto"/>
          </w:divBdr>
        </w:div>
        <w:div w:id="1015959166">
          <w:marLeft w:val="0"/>
          <w:marRight w:val="0"/>
          <w:marTop w:val="0"/>
          <w:marBottom w:val="0"/>
          <w:divBdr>
            <w:top w:val="none" w:sz="0" w:space="0" w:color="auto"/>
            <w:left w:val="none" w:sz="0" w:space="0" w:color="auto"/>
            <w:bottom w:val="none" w:sz="0" w:space="0" w:color="auto"/>
            <w:right w:val="none" w:sz="0" w:space="0" w:color="auto"/>
          </w:divBdr>
        </w:div>
        <w:div w:id="1026562601">
          <w:marLeft w:val="0"/>
          <w:marRight w:val="0"/>
          <w:marTop w:val="0"/>
          <w:marBottom w:val="0"/>
          <w:divBdr>
            <w:top w:val="none" w:sz="0" w:space="0" w:color="auto"/>
            <w:left w:val="none" w:sz="0" w:space="0" w:color="auto"/>
            <w:bottom w:val="none" w:sz="0" w:space="0" w:color="auto"/>
            <w:right w:val="none" w:sz="0" w:space="0" w:color="auto"/>
          </w:divBdr>
        </w:div>
        <w:div w:id="1069157613">
          <w:marLeft w:val="0"/>
          <w:marRight w:val="0"/>
          <w:marTop w:val="0"/>
          <w:marBottom w:val="0"/>
          <w:divBdr>
            <w:top w:val="none" w:sz="0" w:space="0" w:color="auto"/>
            <w:left w:val="none" w:sz="0" w:space="0" w:color="auto"/>
            <w:bottom w:val="none" w:sz="0" w:space="0" w:color="auto"/>
            <w:right w:val="none" w:sz="0" w:space="0" w:color="auto"/>
          </w:divBdr>
        </w:div>
        <w:div w:id="1101099345">
          <w:marLeft w:val="0"/>
          <w:marRight w:val="0"/>
          <w:marTop w:val="0"/>
          <w:marBottom w:val="0"/>
          <w:divBdr>
            <w:top w:val="none" w:sz="0" w:space="0" w:color="auto"/>
            <w:left w:val="none" w:sz="0" w:space="0" w:color="auto"/>
            <w:bottom w:val="none" w:sz="0" w:space="0" w:color="auto"/>
            <w:right w:val="none" w:sz="0" w:space="0" w:color="auto"/>
          </w:divBdr>
        </w:div>
        <w:div w:id="1113399474">
          <w:marLeft w:val="0"/>
          <w:marRight w:val="0"/>
          <w:marTop w:val="0"/>
          <w:marBottom w:val="0"/>
          <w:divBdr>
            <w:top w:val="none" w:sz="0" w:space="0" w:color="auto"/>
            <w:left w:val="none" w:sz="0" w:space="0" w:color="auto"/>
            <w:bottom w:val="none" w:sz="0" w:space="0" w:color="auto"/>
            <w:right w:val="none" w:sz="0" w:space="0" w:color="auto"/>
          </w:divBdr>
        </w:div>
        <w:div w:id="1114519437">
          <w:marLeft w:val="0"/>
          <w:marRight w:val="0"/>
          <w:marTop w:val="0"/>
          <w:marBottom w:val="0"/>
          <w:divBdr>
            <w:top w:val="none" w:sz="0" w:space="0" w:color="auto"/>
            <w:left w:val="none" w:sz="0" w:space="0" w:color="auto"/>
            <w:bottom w:val="none" w:sz="0" w:space="0" w:color="auto"/>
            <w:right w:val="none" w:sz="0" w:space="0" w:color="auto"/>
          </w:divBdr>
        </w:div>
        <w:div w:id="1190533813">
          <w:marLeft w:val="0"/>
          <w:marRight w:val="0"/>
          <w:marTop w:val="0"/>
          <w:marBottom w:val="0"/>
          <w:divBdr>
            <w:top w:val="none" w:sz="0" w:space="0" w:color="auto"/>
            <w:left w:val="none" w:sz="0" w:space="0" w:color="auto"/>
            <w:bottom w:val="none" w:sz="0" w:space="0" w:color="auto"/>
            <w:right w:val="none" w:sz="0" w:space="0" w:color="auto"/>
          </w:divBdr>
        </w:div>
        <w:div w:id="1207647974">
          <w:marLeft w:val="0"/>
          <w:marRight w:val="0"/>
          <w:marTop w:val="0"/>
          <w:marBottom w:val="0"/>
          <w:divBdr>
            <w:top w:val="none" w:sz="0" w:space="0" w:color="auto"/>
            <w:left w:val="none" w:sz="0" w:space="0" w:color="auto"/>
            <w:bottom w:val="none" w:sz="0" w:space="0" w:color="auto"/>
            <w:right w:val="none" w:sz="0" w:space="0" w:color="auto"/>
          </w:divBdr>
        </w:div>
        <w:div w:id="1314872180">
          <w:marLeft w:val="0"/>
          <w:marRight w:val="0"/>
          <w:marTop w:val="0"/>
          <w:marBottom w:val="0"/>
          <w:divBdr>
            <w:top w:val="none" w:sz="0" w:space="0" w:color="auto"/>
            <w:left w:val="none" w:sz="0" w:space="0" w:color="auto"/>
            <w:bottom w:val="none" w:sz="0" w:space="0" w:color="auto"/>
            <w:right w:val="none" w:sz="0" w:space="0" w:color="auto"/>
          </w:divBdr>
        </w:div>
        <w:div w:id="1318221403">
          <w:marLeft w:val="0"/>
          <w:marRight w:val="0"/>
          <w:marTop w:val="0"/>
          <w:marBottom w:val="0"/>
          <w:divBdr>
            <w:top w:val="none" w:sz="0" w:space="0" w:color="auto"/>
            <w:left w:val="none" w:sz="0" w:space="0" w:color="auto"/>
            <w:bottom w:val="none" w:sz="0" w:space="0" w:color="auto"/>
            <w:right w:val="none" w:sz="0" w:space="0" w:color="auto"/>
          </w:divBdr>
        </w:div>
        <w:div w:id="1389065071">
          <w:marLeft w:val="0"/>
          <w:marRight w:val="0"/>
          <w:marTop w:val="0"/>
          <w:marBottom w:val="0"/>
          <w:divBdr>
            <w:top w:val="none" w:sz="0" w:space="0" w:color="auto"/>
            <w:left w:val="none" w:sz="0" w:space="0" w:color="auto"/>
            <w:bottom w:val="none" w:sz="0" w:space="0" w:color="auto"/>
            <w:right w:val="none" w:sz="0" w:space="0" w:color="auto"/>
          </w:divBdr>
        </w:div>
        <w:div w:id="1540161778">
          <w:marLeft w:val="0"/>
          <w:marRight w:val="0"/>
          <w:marTop w:val="0"/>
          <w:marBottom w:val="0"/>
          <w:divBdr>
            <w:top w:val="none" w:sz="0" w:space="0" w:color="auto"/>
            <w:left w:val="none" w:sz="0" w:space="0" w:color="auto"/>
            <w:bottom w:val="none" w:sz="0" w:space="0" w:color="auto"/>
            <w:right w:val="none" w:sz="0" w:space="0" w:color="auto"/>
          </w:divBdr>
        </w:div>
        <w:div w:id="1545604047">
          <w:marLeft w:val="0"/>
          <w:marRight w:val="0"/>
          <w:marTop w:val="0"/>
          <w:marBottom w:val="0"/>
          <w:divBdr>
            <w:top w:val="none" w:sz="0" w:space="0" w:color="auto"/>
            <w:left w:val="none" w:sz="0" w:space="0" w:color="auto"/>
            <w:bottom w:val="none" w:sz="0" w:space="0" w:color="auto"/>
            <w:right w:val="none" w:sz="0" w:space="0" w:color="auto"/>
          </w:divBdr>
        </w:div>
        <w:div w:id="1565263496">
          <w:marLeft w:val="0"/>
          <w:marRight w:val="0"/>
          <w:marTop w:val="0"/>
          <w:marBottom w:val="0"/>
          <w:divBdr>
            <w:top w:val="none" w:sz="0" w:space="0" w:color="auto"/>
            <w:left w:val="none" w:sz="0" w:space="0" w:color="auto"/>
            <w:bottom w:val="none" w:sz="0" w:space="0" w:color="auto"/>
            <w:right w:val="none" w:sz="0" w:space="0" w:color="auto"/>
          </w:divBdr>
        </w:div>
        <w:div w:id="1632204119">
          <w:marLeft w:val="0"/>
          <w:marRight w:val="0"/>
          <w:marTop w:val="0"/>
          <w:marBottom w:val="0"/>
          <w:divBdr>
            <w:top w:val="none" w:sz="0" w:space="0" w:color="auto"/>
            <w:left w:val="none" w:sz="0" w:space="0" w:color="auto"/>
            <w:bottom w:val="none" w:sz="0" w:space="0" w:color="auto"/>
            <w:right w:val="none" w:sz="0" w:space="0" w:color="auto"/>
          </w:divBdr>
        </w:div>
        <w:div w:id="1746881007">
          <w:marLeft w:val="0"/>
          <w:marRight w:val="0"/>
          <w:marTop w:val="0"/>
          <w:marBottom w:val="0"/>
          <w:divBdr>
            <w:top w:val="none" w:sz="0" w:space="0" w:color="auto"/>
            <w:left w:val="none" w:sz="0" w:space="0" w:color="auto"/>
            <w:bottom w:val="none" w:sz="0" w:space="0" w:color="auto"/>
            <w:right w:val="none" w:sz="0" w:space="0" w:color="auto"/>
          </w:divBdr>
        </w:div>
        <w:div w:id="1786075053">
          <w:marLeft w:val="0"/>
          <w:marRight w:val="0"/>
          <w:marTop w:val="0"/>
          <w:marBottom w:val="0"/>
          <w:divBdr>
            <w:top w:val="none" w:sz="0" w:space="0" w:color="auto"/>
            <w:left w:val="none" w:sz="0" w:space="0" w:color="auto"/>
            <w:bottom w:val="none" w:sz="0" w:space="0" w:color="auto"/>
            <w:right w:val="none" w:sz="0" w:space="0" w:color="auto"/>
          </w:divBdr>
        </w:div>
        <w:div w:id="1839270637">
          <w:marLeft w:val="0"/>
          <w:marRight w:val="0"/>
          <w:marTop w:val="0"/>
          <w:marBottom w:val="0"/>
          <w:divBdr>
            <w:top w:val="none" w:sz="0" w:space="0" w:color="auto"/>
            <w:left w:val="none" w:sz="0" w:space="0" w:color="auto"/>
            <w:bottom w:val="none" w:sz="0" w:space="0" w:color="auto"/>
            <w:right w:val="none" w:sz="0" w:space="0" w:color="auto"/>
          </w:divBdr>
        </w:div>
        <w:div w:id="1916233960">
          <w:marLeft w:val="0"/>
          <w:marRight w:val="0"/>
          <w:marTop w:val="0"/>
          <w:marBottom w:val="0"/>
          <w:divBdr>
            <w:top w:val="none" w:sz="0" w:space="0" w:color="auto"/>
            <w:left w:val="none" w:sz="0" w:space="0" w:color="auto"/>
            <w:bottom w:val="none" w:sz="0" w:space="0" w:color="auto"/>
            <w:right w:val="none" w:sz="0" w:space="0" w:color="auto"/>
          </w:divBdr>
        </w:div>
        <w:div w:id="1986929547">
          <w:marLeft w:val="0"/>
          <w:marRight w:val="0"/>
          <w:marTop w:val="0"/>
          <w:marBottom w:val="0"/>
          <w:divBdr>
            <w:top w:val="none" w:sz="0" w:space="0" w:color="auto"/>
            <w:left w:val="none" w:sz="0" w:space="0" w:color="auto"/>
            <w:bottom w:val="none" w:sz="0" w:space="0" w:color="auto"/>
            <w:right w:val="none" w:sz="0" w:space="0" w:color="auto"/>
          </w:divBdr>
        </w:div>
        <w:div w:id="2065060344">
          <w:marLeft w:val="0"/>
          <w:marRight w:val="0"/>
          <w:marTop w:val="0"/>
          <w:marBottom w:val="0"/>
          <w:divBdr>
            <w:top w:val="none" w:sz="0" w:space="0" w:color="auto"/>
            <w:left w:val="none" w:sz="0" w:space="0" w:color="auto"/>
            <w:bottom w:val="none" w:sz="0" w:space="0" w:color="auto"/>
            <w:right w:val="none" w:sz="0" w:space="0" w:color="auto"/>
          </w:divBdr>
        </w:div>
        <w:div w:id="2093240367">
          <w:marLeft w:val="0"/>
          <w:marRight w:val="0"/>
          <w:marTop w:val="0"/>
          <w:marBottom w:val="0"/>
          <w:divBdr>
            <w:top w:val="none" w:sz="0" w:space="0" w:color="auto"/>
            <w:left w:val="none" w:sz="0" w:space="0" w:color="auto"/>
            <w:bottom w:val="none" w:sz="0" w:space="0" w:color="auto"/>
            <w:right w:val="none" w:sz="0" w:space="0" w:color="auto"/>
          </w:divBdr>
        </w:div>
        <w:div w:id="2120759310">
          <w:marLeft w:val="0"/>
          <w:marRight w:val="0"/>
          <w:marTop w:val="0"/>
          <w:marBottom w:val="0"/>
          <w:divBdr>
            <w:top w:val="none" w:sz="0" w:space="0" w:color="auto"/>
            <w:left w:val="none" w:sz="0" w:space="0" w:color="auto"/>
            <w:bottom w:val="none" w:sz="0" w:space="0" w:color="auto"/>
            <w:right w:val="none" w:sz="0" w:space="0" w:color="auto"/>
          </w:divBdr>
        </w:div>
      </w:divsChild>
    </w:div>
    <w:div w:id="1309286300">
      <w:bodyDiv w:val="1"/>
      <w:marLeft w:val="0"/>
      <w:marRight w:val="0"/>
      <w:marTop w:val="0"/>
      <w:marBottom w:val="0"/>
      <w:divBdr>
        <w:top w:val="none" w:sz="0" w:space="0" w:color="auto"/>
        <w:left w:val="none" w:sz="0" w:space="0" w:color="auto"/>
        <w:bottom w:val="none" w:sz="0" w:space="0" w:color="auto"/>
        <w:right w:val="none" w:sz="0" w:space="0" w:color="auto"/>
      </w:divBdr>
      <w:divsChild>
        <w:div w:id="136849483">
          <w:marLeft w:val="0"/>
          <w:marRight w:val="0"/>
          <w:marTop w:val="0"/>
          <w:marBottom w:val="0"/>
          <w:divBdr>
            <w:top w:val="none" w:sz="0" w:space="0" w:color="auto"/>
            <w:left w:val="none" w:sz="0" w:space="0" w:color="auto"/>
            <w:bottom w:val="none" w:sz="0" w:space="0" w:color="auto"/>
            <w:right w:val="none" w:sz="0" w:space="0" w:color="auto"/>
          </w:divBdr>
        </w:div>
        <w:div w:id="196941377">
          <w:marLeft w:val="0"/>
          <w:marRight w:val="0"/>
          <w:marTop w:val="0"/>
          <w:marBottom w:val="0"/>
          <w:divBdr>
            <w:top w:val="none" w:sz="0" w:space="0" w:color="auto"/>
            <w:left w:val="none" w:sz="0" w:space="0" w:color="auto"/>
            <w:bottom w:val="none" w:sz="0" w:space="0" w:color="auto"/>
            <w:right w:val="none" w:sz="0" w:space="0" w:color="auto"/>
          </w:divBdr>
        </w:div>
        <w:div w:id="394474325">
          <w:marLeft w:val="0"/>
          <w:marRight w:val="0"/>
          <w:marTop w:val="0"/>
          <w:marBottom w:val="0"/>
          <w:divBdr>
            <w:top w:val="none" w:sz="0" w:space="0" w:color="auto"/>
            <w:left w:val="none" w:sz="0" w:space="0" w:color="auto"/>
            <w:bottom w:val="none" w:sz="0" w:space="0" w:color="auto"/>
            <w:right w:val="none" w:sz="0" w:space="0" w:color="auto"/>
          </w:divBdr>
        </w:div>
        <w:div w:id="1074863532">
          <w:marLeft w:val="0"/>
          <w:marRight w:val="0"/>
          <w:marTop w:val="0"/>
          <w:marBottom w:val="0"/>
          <w:divBdr>
            <w:top w:val="none" w:sz="0" w:space="0" w:color="auto"/>
            <w:left w:val="none" w:sz="0" w:space="0" w:color="auto"/>
            <w:bottom w:val="none" w:sz="0" w:space="0" w:color="auto"/>
            <w:right w:val="none" w:sz="0" w:space="0" w:color="auto"/>
          </w:divBdr>
        </w:div>
        <w:div w:id="1312826961">
          <w:marLeft w:val="0"/>
          <w:marRight w:val="0"/>
          <w:marTop w:val="0"/>
          <w:marBottom w:val="0"/>
          <w:divBdr>
            <w:top w:val="none" w:sz="0" w:space="0" w:color="auto"/>
            <w:left w:val="none" w:sz="0" w:space="0" w:color="auto"/>
            <w:bottom w:val="none" w:sz="0" w:space="0" w:color="auto"/>
            <w:right w:val="none" w:sz="0" w:space="0" w:color="auto"/>
          </w:divBdr>
        </w:div>
        <w:div w:id="1414859147">
          <w:marLeft w:val="0"/>
          <w:marRight w:val="0"/>
          <w:marTop w:val="0"/>
          <w:marBottom w:val="0"/>
          <w:divBdr>
            <w:top w:val="none" w:sz="0" w:space="0" w:color="auto"/>
            <w:left w:val="none" w:sz="0" w:space="0" w:color="auto"/>
            <w:bottom w:val="none" w:sz="0" w:space="0" w:color="auto"/>
            <w:right w:val="none" w:sz="0" w:space="0" w:color="auto"/>
          </w:divBdr>
        </w:div>
        <w:div w:id="1742364087">
          <w:marLeft w:val="0"/>
          <w:marRight w:val="0"/>
          <w:marTop w:val="0"/>
          <w:marBottom w:val="0"/>
          <w:divBdr>
            <w:top w:val="none" w:sz="0" w:space="0" w:color="auto"/>
            <w:left w:val="none" w:sz="0" w:space="0" w:color="auto"/>
            <w:bottom w:val="none" w:sz="0" w:space="0" w:color="auto"/>
            <w:right w:val="none" w:sz="0" w:space="0" w:color="auto"/>
          </w:divBdr>
        </w:div>
        <w:div w:id="1777209464">
          <w:marLeft w:val="0"/>
          <w:marRight w:val="0"/>
          <w:marTop w:val="0"/>
          <w:marBottom w:val="0"/>
          <w:divBdr>
            <w:top w:val="none" w:sz="0" w:space="0" w:color="auto"/>
            <w:left w:val="none" w:sz="0" w:space="0" w:color="auto"/>
            <w:bottom w:val="none" w:sz="0" w:space="0" w:color="auto"/>
            <w:right w:val="none" w:sz="0" w:space="0" w:color="auto"/>
          </w:divBdr>
        </w:div>
      </w:divsChild>
    </w:div>
    <w:div w:id="1321616565">
      <w:bodyDiv w:val="1"/>
      <w:marLeft w:val="0"/>
      <w:marRight w:val="0"/>
      <w:marTop w:val="0"/>
      <w:marBottom w:val="0"/>
      <w:divBdr>
        <w:top w:val="none" w:sz="0" w:space="0" w:color="auto"/>
        <w:left w:val="none" w:sz="0" w:space="0" w:color="auto"/>
        <w:bottom w:val="none" w:sz="0" w:space="0" w:color="auto"/>
        <w:right w:val="none" w:sz="0" w:space="0" w:color="auto"/>
      </w:divBdr>
    </w:div>
    <w:div w:id="1417942476">
      <w:bodyDiv w:val="1"/>
      <w:marLeft w:val="0"/>
      <w:marRight w:val="0"/>
      <w:marTop w:val="0"/>
      <w:marBottom w:val="0"/>
      <w:divBdr>
        <w:top w:val="none" w:sz="0" w:space="0" w:color="auto"/>
        <w:left w:val="none" w:sz="0" w:space="0" w:color="auto"/>
        <w:bottom w:val="none" w:sz="0" w:space="0" w:color="auto"/>
        <w:right w:val="none" w:sz="0" w:space="0" w:color="auto"/>
      </w:divBdr>
    </w:div>
    <w:div w:id="1479567635">
      <w:bodyDiv w:val="1"/>
      <w:marLeft w:val="0"/>
      <w:marRight w:val="0"/>
      <w:marTop w:val="0"/>
      <w:marBottom w:val="0"/>
      <w:divBdr>
        <w:top w:val="none" w:sz="0" w:space="0" w:color="auto"/>
        <w:left w:val="none" w:sz="0" w:space="0" w:color="auto"/>
        <w:bottom w:val="none" w:sz="0" w:space="0" w:color="auto"/>
        <w:right w:val="none" w:sz="0" w:space="0" w:color="auto"/>
      </w:divBdr>
    </w:div>
    <w:div w:id="1595086176">
      <w:bodyDiv w:val="1"/>
      <w:marLeft w:val="0"/>
      <w:marRight w:val="0"/>
      <w:marTop w:val="0"/>
      <w:marBottom w:val="0"/>
      <w:divBdr>
        <w:top w:val="none" w:sz="0" w:space="0" w:color="auto"/>
        <w:left w:val="none" w:sz="0" w:space="0" w:color="auto"/>
        <w:bottom w:val="none" w:sz="0" w:space="0" w:color="auto"/>
        <w:right w:val="none" w:sz="0" w:space="0" w:color="auto"/>
      </w:divBdr>
    </w:div>
    <w:div w:id="1764182315">
      <w:bodyDiv w:val="1"/>
      <w:marLeft w:val="0"/>
      <w:marRight w:val="0"/>
      <w:marTop w:val="0"/>
      <w:marBottom w:val="0"/>
      <w:divBdr>
        <w:top w:val="none" w:sz="0" w:space="0" w:color="auto"/>
        <w:left w:val="none" w:sz="0" w:space="0" w:color="auto"/>
        <w:bottom w:val="none" w:sz="0" w:space="0" w:color="auto"/>
        <w:right w:val="none" w:sz="0" w:space="0" w:color="auto"/>
      </w:divBdr>
    </w:div>
    <w:div w:id="1850218014">
      <w:bodyDiv w:val="1"/>
      <w:marLeft w:val="0"/>
      <w:marRight w:val="0"/>
      <w:marTop w:val="0"/>
      <w:marBottom w:val="0"/>
      <w:divBdr>
        <w:top w:val="none" w:sz="0" w:space="0" w:color="auto"/>
        <w:left w:val="none" w:sz="0" w:space="0" w:color="auto"/>
        <w:bottom w:val="none" w:sz="0" w:space="0" w:color="auto"/>
        <w:right w:val="none" w:sz="0" w:space="0" w:color="auto"/>
      </w:divBdr>
    </w:div>
    <w:div w:id="1954241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ho.int/docs/default-source/coronaviruse/getting-workplace-ready-for-covid-19.pdf" TargetMode="External"/><Relationship Id="rId21" Type="http://schemas.openxmlformats.org/officeDocument/2006/relationships/comments" Target="comments.xml"/><Relationship Id="rId42" Type="http://schemas.openxmlformats.org/officeDocument/2006/relationships/hyperlink" Target="about:blank" TargetMode="External"/><Relationship Id="rId63" Type="http://schemas.openxmlformats.org/officeDocument/2006/relationships/hyperlink" Target="https://www.who.int/news-room/articles-detail/key-considerations-for-repatriation-and-quarantine-of-travellers-in-relation-to-the-outbreak-of-novel-coronavirus-2019-ncov" TargetMode="External"/><Relationship Id="rId84" Type="http://schemas.openxmlformats.org/officeDocument/2006/relationships/header" Target="header15.xml"/><Relationship Id="rId138" Type="http://schemas.openxmlformats.org/officeDocument/2006/relationships/oleObject" Target="embeddings/oleObject1.bin"/><Relationship Id="rId159" Type="http://schemas.openxmlformats.org/officeDocument/2006/relationships/image" Target="media/image18.png"/><Relationship Id="rId170" Type="http://schemas.openxmlformats.org/officeDocument/2006/relationships/image" Target="media/image29.jpeg"/><Relationship Id="rId107" Type="http://schemas.openxmlformats.org/officeDocument/2006/relationships/hyperlink" Target="https://apps.who.int/iris/bitstream/handle/10665/331509/WHO-COVID-19-lab_testing-2020.1-eng.pdf" TargetMode="External"/><Relationship Id="rId11" Type="http://schemas.openxmlformats.org/officeDocument/2006/relationships/endnotes" Target="endnotes.xml"/><Relationship Id="rId32" Type="http://schemas.openxmlformats.org/officeDocument/2006/relationships/hyperlink" Target="https://apps.who.int/iris/bitstream/handle/10665/331509/WHO-COVID-19-lab_testing-2020.1-eng.pdf" TargetMode="External"/><Relationship Id="rId53" Type="http://schemas.openxmlformats.org/officeDocument/2006/relationships/header" Target="header7.xml"/><Relationship Id="rId74" Type="http://schemas.openxmlformats.org/officeDocument/2006/relationships/hyperlink" Target="https://www.who.int/publications-detail/recommendations-to-member-states-to-improve-hand-hygiene-practices-to-help-prevent-the-transmission-of-the-covid-19-virus" TargetMode="External"/><Relationship Id="rId128"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149" Type="http://schemas.openxmlformats.org/officeDocument/2006/relationships/image" Target="media/image10.emf"/><Relationship Id="rId5" Type="http://schemas.openxmlformats.org/officeDocument/2006/relationships/customXml" Target="../customXml/item5.xml"/><Relationship Id="rId95" Type="http://schemas.openxmlformats.org/officeDocument/2006/relationships/hyperlink" Target="https://www.who.int/publications-detail/infection-prevention-and-control-during-health-care-when-novel-coronavirus-(ncov)-infection-is-suspected-20200125" TargetMode="External"/><Relationship Id="rId160" Type="http://schemas.openxmlformats.org/officeDocument/2006/relationships/image" Target="media/image19.png"/><Relationship Id="rId181" Type="http://schemas.openxmlformats.org/officeDocument/2006/relationships/theme" Target="theme/theme1.xml"/><Relationship Id="rId22" Type="http://schemas.microsoft.com/office/2011/relationships/commentsExtended" Target="commentsExtended.xml"/><Relationship Id="rId43" Type="http://schemas.openxmlformats.org/officeDocument/2006/relationships/hyperlink" Target="about:blank" TargetMode="External"/><Relationship Id="rId64" Type="http://schemas.openxmlformats.org/officeDocument/2006/relationships/hyperlink" Target="about:blank" TargetMode="External"/><Relationship Id="rId118" Type="http://schemas.openxmlformats.org/officeDocument/2006/relationships/hyperlink" Target="https://www.who.int/publications-detail/water-sanitation-hygiene-and-waste-management-for-covid-19" TargetMode="External"/><Relationship Id="rId139" Type="http://schemas.openxmlformats.org/officeDocument/2006/relationships/image" Target="media/image5.emf"/><Relationship Id="rId85" Type="http://schemas.openxmlformats.org/officeDocument/2006/relationships/image" Target="media/image3.png"/><Relationship Id="rId150" Type="http://schemas.openxmlformats.org/officeDocument/2006/relationships/oleObject" Target="embeddings/oleObject7.bin"/><Relationship Id="rId171" Type="http://schemas.openxmlformats.org/officeDocument/2006/relationships/image" Target="media/image30.png"/><Relationship Id="rId12" Type="http://schemas.openxmlformats.org/officeDocument/2006/relationships/header" Target="header1.xml"/><Relationship Id="rId33" Type="http://schemas.openxmlformats.org/officeDocument/2006/relationships/hyperlink" Target="https://www.who.int/emergencies/diseases/novel-coronavirus-2019/technical-guidance/laboratory-guidance" TargetMode="External"/><Relationship Id="rId108" Type="http://schemas.openxmlformats.org/officeDocument/2006/relationships/hyperlink" Target="https://apps.who.int/iris/bitstream/handle/10665/331538/WHO-COVID-19-lPC_DBMgmt-2020.1-eng.pdf" TargetMode="External"/><Relationship Id="rId129" Type="http://schemas.openxmlformats.org/officeDocument/2006/relationships/hyperlink" Target="https://www.ifc.org/wps/wcm/connect/960ef524-1fa5-4696-8db3-82c60edf5367/Final%2B-%2BHealth%2BCare%2BFacilities.pdf?MOD=AJPERES&amp;CVID=jqeCW2Q&amp;id=1323161961169" TargetMode="External"/><Relationship Id="rId54" Type="http://schemas.openxmlformats.org/officeDocument/2006/relationships/hyperlink" Target="https://apps.who.int/iris/bitstream/handle/10665/331509/WHO-COVID-19-lab_testing-2020.1-eng.pdf" TargetMode="External"/><Relationship Id="rId75" Type="http://schemas.openxmlformats.org/officeDocument/2006/relationships/hyperlink" Target="https://apps.who.int/iris/bitstream/handle/10665/331538/WHO-COVID-19-lPC_DBMgmt-2020.1-eng.pdf" TargetMode="External"/><Relationship Id="rId96" Type="http://schemas.openxmlformats.org/officeDocument/2006/relationships/hyperlink" Target="https://apps.who.int/iris/bitstream/handle/10665/331492/WHO-2019-nCoV-HCF_operations-2020.1-eng.pdf" TargetMode="External"/><Relationship Id="rId140" Type="http://schemas.openxmlformats.org/officeDocument/2006/relationships/oleObject" Target="embeddings/oleObject2.bin"/><Relationship Id="rId161" Type="http://schemas.openxmlformats.org/officeDocument/2006/relationships/image" Target="media/image20.png"/><Relationship Id="rId6" Type="http://schemas.openxmlformats.org/officeDocument/2006/relationships/numbering" Target="numbering.xml"/><Relationship Id="rId23" Type="http://schemas.microsoft.com/office/2016/09/relationships/commentsIds" Target="commentsIds.xml"/><Relationship Id="rId119" Type="http://schemas.openxmlformats.org/officeDocument/2006/relationships/hyperlink" Target="https://apps.who.int/iris/bitstream/handle/10665/85349/9789241548564_eng.pdf?sequence=1" TargetMode="External"/><Relationship Id="rId44" Type="http://schemas.openxmlformats.org/officeDocument/2006/relationships/hyperlink" Target="about:blank" TargetMode="External"/><Relationship Id="rId60" Type="http://schemas.openxmlformats.org/officeDocument/2006/relationships/hyperlink" Target="https://www.phmsa.dot.gov/sites/phmsa.dot.gov/files/docs/transporting-infectious-substances/6821/cat-waste-planning-guidance-final-2019-08.pdf" TargetMode="External"/><Relationship Id="rId65" Type="http://schemas.openxmlformats.org/officeDocument/2006/relationships/hyperlink" Target="about:blank" TargetMode="External"/><Relationship Id="rId81" Type="http://schemas.openxmlformats.org/officeDocument/2006/relationships/header" Target="header12.xml"/><Relationship Id="rId86" Type="http://schemas.openxmlformats.org/officeDocument/2006/relationships/hyperlink" Target="https://www.who.int/emergencies/diseases/novel-coronavirus-2019/advice-for-public" TargetMode="External"/><Relationship Id="rId130" Type="http://schemas.openxmlformats.org/officeDocument/2006/relationships/hyperlink" Target="https://www.ilo.org/wcmsp5/groups/public/---ed_norm/---normes/documents/publication/wcms_739937.pdf" TargetMode="External"/><Relationship Id="rId135" Type="http://schemas.openxmlformats.org/officeDocument/2006/relationships/hyperlink" Target="https://assets.cdcgroup.com/wp-content/uploads/2020/03/23093424/COVID-19-CDC-ESG-Guidance.pdf" TargetMode="External"/><Relationship Id="rId151" Type="http://schemas.openxmlformats.org/officeDocument/2006/relationships/image" Target="media/image11.emf"/><Relationship Id="rId156" Type="http://schemas.openxmlformats.org/officeDocument/2006/relationships/image" Target="media/image15.png"/><Relationship Id="rId177" Type="http://schemas.openxmlformats.org/officeDocument/2006/relationships/oleObject" Target="embeddings/oleObject11.bin"/><Relationship Id="rId172" Type="http://schemas.openxmlformats.org/officeDocument/2006/relationships/image" Target="media/image31.emf"/><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phmsa.dot.gov/sites/phmsa.dot.gov/files/docs/transporting-infectious-substances/6821/cat-waste-planning-guidance-final-2019-08.pdf" TargetMode="External"/><Relationship Id="rId109" Type="http://schemas.openxmlformats.org/officeDocument/2006/relationships/hyperlink" Target="https://www.who.int/news-room/articles-detail/key-considerations-for-repatriation-and-quarantine-of-travellers-in-relation-to-the-outbreak-of-novel-coronavirus-2019-ncov" TargetMode="External"/><Relationship Id="rId34" Type="http://schemas.openxmlformats.org/officeDocument/2006/relationships/hyperlink" Target="https://www.who.int/csr/resources/publications/biosafety/Biosafety7.pdf?ua=1" TargetMode="External"/><Relationship Id="rId50" Type="http://schemas.openxmlformats.org/officeDocument/2006/relationships/image" Target="media/image2.png"/><Relationship Id="rId55" Type="http://schemas.openxmlformats.org/officeDocument/2006/relationships/hyperlink" Target="https://www.who.int/emergencies/diseases/novel-coronavirus-2019/technical-guidance/laboratory-guidance" TargetMode="External"/><Relationship Id="rId76" Type="http://schemas.openxmlformats.org/officeDocument/2006/relationships/hyperlink" Target="https://apps.who.int/iris/bitstream/handle/10665/331538/WHO-COVID-19-lPC_DBMgmt-2020.1-eng.pdf" TargetMode="External"/><Relationship Id="rId97" Type="http://schemas.openxmlformats.org/officeDocument/2006/relationships/hyperlink" Target="https://www.who.int/publications-detail/risk-communication-and-community-engagement-(rcce)-action-plan-guidance" TargetMode="External"/><Relationship Id="rId104" Type="http://schemas.openxmlformats.org/officeDocument/2006/relationships/hyperlink" Target="https://www.who.int/publications-detail/laboratory-biosafety-guidance-related-to-coronavirus-disease-2019-(covid-19)" TargetMode="External"/><Relationship Id="rId120" Type="http://schemas.openxmlformats.org/officeDocument/2006/relationships/hyperlink" Target="https://www.who.int/publications-detail/advice-on-the-use-of-masks-in-the-community-during-home-care-and-in-healthcare-settings-in-the-context-of-the-novel-coronavirus-(2019-ncov)-outbreak" TargetMode="External"/><Relationship Id="rId125" Type="http://schemas.openxmlformats.org/officeDocument/2006/relationships/hyperlink" Target="https://worldbankgroup.sharepoint.com/sites/gsg/HealthySocieties/Documents/COVID-19/Technical%20Note%20on%20addressing%20SEAH%20in%20HNP%20COVID%20response%20operations.pdf" TargetMode="External"/><Relationship Id="rId141" Type="http://schemas.openxmlformats.org/officeDocument/2006/relationships/image" Target="media/image6.emf"/><Relationship Id="rId146" Type="http://schemas.openxmlformats.org/officeDocument/2006/relationships/oleObject" Target="embeddings/oleObject5.bin"/><Relationship Id="rId167" Type="http://schemas.openxmlformats.org/officeDocument/2006/relationships/image" Target="media/image26.png"/><Relationship Id="rId7" Type="http://schemas.openxmlformats.org/officeDocument/2006/relationships/styles" Target="styles.xml"/><Relationship Id="rId71" Type="http://schemas.openxmlformats.org/officeDocument/2006/relationships/header" Target="header8.xml"/><Relationship Id="rId92" Type="http://schemas.openxmlformats.org/officeDocument/2006/relationships/hyperlink" Target="https://apps.who.int/iris/bitstream/handle/10665/331498/WHO-2019-nCoV-IPCPPE_use-2020.2-eng.pdf" TargetMode="External"/><Relationship Id="rId162"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s://en.wikipedia.org/wiki/Developed_countries" TargetMode="External"/><Relationship Id="rId24" Type="http://schemas.openxmlformats.org/officeDocument/2006/relationships/hyperlink" Target="https://compensation.moh.gov.ge/" TargetMode="External"/><Relationship Id="rId40" Type="http://schemas.openxmlformats.org/officeDocument/2006/relationships/hyperlink" Target="https://www.who.int/publications-detail/considerations-for-quarantine-of-individuals-in-the-context-of-containment-for-coronavirus-disease-(covid-19)" TargetMode="External"/><Relationship Id="rId45" Type="http://schemas.openxmlformats.org/officeDocument/2006/relationships/hyperlink" Target="https://www.who.int/publications-detail/severe-acute-respiratory-infections-treatment-centre" TargetMode="External"/><Relationship Id="rId66" Type="http://schemas.openxmlformats.org/officeDocument/2006/relationships/hyperlink" Target="about:blank" TargetMode="External"/><Relationship Id="rId87" Type="http://schemas.openxmlformats.org/officeDocument/2006/relationships/hyperlink" Target="https://www.ifc.org/wps/wcm/connect/60593977-91c6-4140-84d3-737d0e203475/workers_accomodation.pdf?MOD=AJPERES&amp;CACHEID=ROOTWORKSPACE-60593977-91c6-4140-84d3-737d0e203475-jqetNIh" TargetMode="External"/><Relationship Id="rId110" Type="http://schemas.openxmlformats.org/officeDocument/2006/relationships/hyperlink" Target="https://www.who.int/publications-detail/preparedness-prevention-and-control-of-coronavirus-disease-(covid-19)-for-refugees-and-migrants-in-non-camp-settings" TargetMode="External"/><Relationship Id="rId115" Type="http://schemas.openxmlformats.org/officeDocument/2006/relationships/hyperlink" Target="https://apps.who.int/iris/bitstream/handle/10665/331492/WHO-2019-nCoV-HCF_operations-2020.1-eng.pdf" TargetMode="External"/><Relationship Id="rId131" Type="http://schemas.openxmlformats.org/officeDocument/2006/relationships/hyperlink" Target="https://www.adb.org/publications/managing-medical-waste-covid19" TargetMode="External"/><Relationship Id="rId136" Type="http://schemas.openxmlformats.org/officeDocument/2006/relationships/hyperlink" Target="https://www.moh.gov.ge/ka/announcements/275/COVID-19-is-winaaRmdeg-swrafi-reagirebis-proeqtis-bunebriv-da-socialur-garemoze-zemoqmedebis-marTvis-CarCo-dokumentis-sajaro-ganxilva-" TargetMode="External"/><Relationship Id="rId157" Type="http://schemas.openxmlformats.org/officeDocument/2006/relationships/image" Target="media/image16.png"/><Relationship Id="rId178" Type="http://schemas.openxmlformats.org/officeDocument/2006/relationships/image" Target="media/image34.emf"/><Relationship Id="rId61" Type="http://schemas.openxmlformats.org/officeDocument/2006/relationships/hyperlink" Target="https://www.phmsa.dot.gov/sites/phmsa.dot.gov/files/docs/transporting-infectious-substances/6821/cat-waste-planning-guidance-final-2019-08.pdf" TargetMode="External"/><Relationship Id="rId82" Type="http://schemas.openxmlformats.org/officeDocument/2006/relationships/header" Target="header13.xml"/><Relationship Id="rId152" Type="http://schemas.openxmlformats.org/officeDocument/2006/relationships/oleObject" Target="embeddings/oleObject8.bin"/><Relationship Id="rId173" Type="http://schemas.openxmlformats.org/officeDocument/2006/relationships/oleObject" Target="embeddings/oleObject9.bin"/><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yperlink" Target="https://en.wikipedia.org/wiki/Less_Developed_Countries" TargetMode="External"/><Relationship Id="rId35" Type="http://schemas.openxmlformats.org/officeDocument/2006/relationships/hyperlink" Target="https://www.who.int/csr/resources/publications/biosafety/Biosafety7.pdf?ua=1" TargetMode="External"/><Relationship Id="rId56" Type="http://schemas.openxmlformats.org/officeDocument/2006/relationships/hyperlink" Target="https://www.who.int/csr/resources/publications/biosafety/Biosafety7.pdf?ua=1" TargetMode="External"/><Relationship Id="rId77" Type="http://schemas.openxmlformats.org/officeDocument/2006/relationships/hyperlink" Target="https://www.who.int/publications-detail/practical-considerations-and-recommendations-for-religious-leaders-and-faith-based-communities-in-the-context-of-covid-19" TargetMode="External"/><Relationship Id="rId100" Type="http://schemas.openxmlformats.org/officeDocument/2006/relationships/hyperlink" Target="https://www.who.int/publications-detail/infection-prevention-and-control-during-health-care-when-novel-coronavirus-(ncov)-infection-is-suspected-20200125" TargetMode="External"/><Relationship Id="rId105" Type="http://schemas.openxmlformats.org/officeDocument/2006/relationships/hyperlink" Target="https://www.who.int/csr/resources/publications/biosafety/Biosafety7.pdf?ua=1" TargetMode="External"/><Relationship Id="rId126" Type="http://schemas.openxmlformats.org/officeDocument/2006/relationships/hyperlink" Target="https://www.ifc.org/wps/wcm/connect/topics_ext_content/ifc_external_corporate_site/sustainability-at-ifc/publications/publications_tipsheet_covid-19-ohs" TargetMode="External"/><Relationship Id="rId147" Type="http://schemas.openxmlformats.org/officeDocument/2006/relationships/image" Target="media/image9.emf"/><Relationship Id="rId168"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header" Target="header6.xml"/><Relationship Id="rId72" Type="http://schemas.openxmlformats.org/officeDocument/2006/relationships/header" Target="header9.xml"/><Relationship Id="rId93" Type="http://schemas.openxmlformats.org/officeDocument/2006/relationships/hyperlink" Target="https://www.who.int/publications-detail/water-sanitation-hygiene-and-waste-management-for-covid-19" TargetMode="External"/><Relationship Id="rId98" Type="http://schemas.openxmlformats.org/officeDocument/2006/relationships/hyperlink" Target="http://covidoperations/" TargetMode="External"/><Relationship Id="rId121" Type="http://schemas.openxmlformats.org/officeDocument/2006/relationships/hyperlink" Target="https://www.who.int/who-documents-detail/disability-considerations-during-the-covid-19-outbreak" TargetMode="External"/><Relationship Id="rId142" Type="http://schemas.openxmlformats.org/officeDocument/2006/relationships/oleObject" Target="embeddings/oleObject3.bin"/><Relationship Id="rId163" Type="http://schemas.openxmlformats.org/officeDocument/2006/relationships/image" Target="media/image22.png"/><Relationship Id="rId3" Type="http://schemas.openxmlformats.org/officeDocument/2006/relationships/customXml" Target="../customXml/item3.xml"/><Relationship Id="rId25" Type="http://schemas.openxmlformats.org/officeDocument/2006/relationships/hyperlink" Target="https://www.who.int/medical_devices/priority/COVID_19_PPE/en/" TargetMode="External"/><Relationship Id="rId46" Type="http://schemas.openxmlformats.org/officeDocument/2006/relationships/hyperlink" Target="https://www.who.int/emergencies/diseases/novel-coronavirus-2019/technical-guidance/infection-prevention-and-control" TargetMode="External"/><Relationship Id="rId67" Type="http://schemas.openxmlformats.org/officeDocument/2006/relationships/hyperlink" Target="https://www.who.int/publications-detail/severe-acute-respiratory-infections-treatment-centre" TargetMode="External"/><Relationship Id="rId116" Type="http://schemas.openxmlformats.org/officeDocument/2006/relationships/hyperlink" Target="https://apps.who.int/iris/bitstream/handle/10665/331215/WHO-2019-nCov-IPCPPE_use-2020.1-eng.pdf" TargetMode="External"/><Relationship Id="rId137" Type="http://schemas.openxmlformats.org/officeDocument/2006/relationships/image" Target="media/image4.emf"/><Relationship Id="rId158" Type="http://schemas.openxmlformats.org/officeDocument/2006/relationships/image" Target="media/image17.png"/><Relationship Id="rId20" Type="http://schemas.openxmlformats.org/officeDocument/2006/relationships/header" Target="header5.xml"/><Relationship Id="rId41" Type="http://schemas.openxmlformats.org/officeDocument/2006/relationships/hyperlink" Target="https://www.who.int/news-room/articles-detail/key-considerations-for-repatriation-and-quarantine-of-travellers-in-relation-to-the-outbreak-of-novel-coronavirus-2019-ncov" TargetMode="External"/><Relationship Id="rId62" Type="http://schemas.openxmlformats.org/officeDocument/2006/relationships/hyperlink" Target="https://www.who.int/publications-detail/considerations-for-quarantine-of-individuals-in-the-context-of-containment-for-coronavirus-disease-(covid-19)" TargetMode="External"/><Relationship Id="rId83" Type="http://schemas.openxmlformats.org/officeDocument/2006/relationships/header" Target="header14.xml"/><Relationship Id="rId88" Type="http://schemas.openxmlformats.org/officeDocument/2006/relationships/hyperlink" Target="https://www.who.int/publications-detail/water-sanitation-hygiene-and-waste-management-for-covid-19" TargetMode="External"/><Relationship Id="rId111"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132" Type="http://schemas.openxmlformats.org/officeDocument/2006/relationships/hyperlink" Target="https://idbinvest.org/en/download/9625" TargetMode="External"/><Relationship Id="rId153" Type="http://schemas.openxmlformats.org/officeDocument/2006/relationships/image" Target="media/image12.png"/><Relationship Id="rId174" Type="http://schemas.openxmlformats.org/officeDocument/2006/relationships/image" Target="media/image32.emf"/><Relationship Id="rId179" Type="http://schemas.openxmlformats.org/officeDocument/2006/relationships/oleObject" Target="embeddings/oleObject12.bin"/><Relationship Id="rId15" Type="http://schemas.openxmlformats.org/officeDocument/2006/relationships/footer" Target="footer2.xml"/><Relationship Id="rId36" Type="http://schemas.openxmlformats.org/officeDocument/2006/relationships/hyperlink" Target="https://www.who.int/csr/resources/publications/biosafety/Biosafety7.pdf?ua=1" TargetMode="External"/><Relationship Id="rId57" Type="http://schemas.openxmlformats.org/officeDocument/2006/relationships/hyperlink" Target="https://www.who.int/csr/resources/publications/biosafety/Biosafety7.pdf?ua=1" TargetMode="External"/><Relationship Id="rId106" Type="http://schemas.openxmlformats.org/officeDocument/2006/relationships/hyperlink" Target="https://www.who.int/publications-detail/laboratory-testing-for-2019-novel-coronavirus-in-suspected-human-cases-20200117" TargetMode="External"/><Relationship Id="rId127" Type="http://schemas.openxmlformats.org/officeDocument/2006/relationships/hyperlink" Target="https://www.ifc.org/wps/wcm/connect/topics_ext_content/ifc_external_corporate_site/sustainability-at-ifc/publications/publications_tipsheet_covid-19_supportingworkers" TargetMode="External"/><Relationship Id="rId10" Type="http://schemas.openxmlformats.org/officeDocument/2006/relationships/footnotes" Target="footnotes.xml"/><Relationship Id="rId31" Type="http://schemas.openxmlformats.org/officeDocument/2006/relationships/hyperlink" Target="https://en.wikipedia.org/wiki/Toxicity" TargetMode="External"/><Relationship Id="rId52" Type="http://schemas.openxmlformats.org/officeDocument/2006/relationships/footer" Target="footer5.xml"/><Relationship Id="rId73" Type="http://schemas.openxmlformats.org/officeDocument/2006/relationships/hyperlink" Target="https://www.who.int/publications-detail/severe-acute-respiratory-infections-treatment-centre" TargetMode="External"/><Relationship Id="rId78" Type="http://schemas.openxmlformats.org/officeDocument/2006/relationships/hyperlink" Target="http://www.ifc.org/ehsguidelines" TargetMode="External"/><Relationship Id="rId94" Type="http://schemas.openxmlformats.org/officeDocument/2006/relationships/hyperlink" Target="https://www.who.int/water_sanitation_health/publications/wastemanag/en/" TargetMode="External"/><Relationship Id="rId99" Type="http://schemas.openxmlformats.org/officeDocument/2006/relationships/hyperlink" Target="https://www.who.int/emergencies/diseases/novel-coronavirus-2019/advice-for-public" TargetMode="External"/><Relationship Id="rId101" Type="http://schemas.openxmlformats.org/officeDocument/2006/relationships/hyperlink" Target="https://www.who.int/publications-detail/recommendations-to-member-states-to-improve-hand-hygiene-practices-to-help-prevent-the-transmission-of-the-covid-19-virus" TargetMode="External"/><Relationship Id="rId122" Type="http://schemas.openxmlformats.org/officeDocument/2006/relationships/hyperlink" Target="https://worldbankgroup.sharepoint.com/sites/wbunits/opcs/Knowledge%20Base/Public%20Consultations%20in%20WB%20Operations.pdf" TargetMode="External"/><Relationship Id="rId143" Type="http://schemas.openxmlformats.org/officeDocument/2006/relationships/image" Target="media/image7.emf"/><Relationship Id="rId148" Type="http://schemas.openxmlformats.org/officeDocument/2006/relationships/oleObject" Target="embeddings/oleObject6.bin"/><Relationship Id="rId164" Type="http://schemas.openxmlformats.org/officeDocument/2006/relationships/image" Target="media/image23.png"/><Relationship Id="rId169"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ntTable" Target="fontTable.xml"/><Relationship Id="rId26" Type="http://schemas.openxmlformats.org/officeDocument/2006/relationships/hyperlink" Target="https://www.ilo.org/sector/Resources/publications/WCMS_741655/lang--en/index.htm" TargetMode="External"/><Relationship Id="rId47" Type="http://schemas.openxmlformats.org/officeDocument/2006/relationships/hyperlink" Target="https://www.ifc.org/wps/wcm/connect/960ef524-1fa5-4696-8db3-82c60edf5367/Final%2B-%2BHealth%2BCare%2BFacilities.pdf?MOD=AJPERES&amp;CVID=jqeCW2Q&amp;id=1323161961169" TargetMode="External"/><Relationship Id="rId68" Type="http://schemas.openxmlformats.org/officeDocument/2006/relationships/hyperlink" Target="https://www.who.int/emergencies/diseases/novel-coronavirus-2019/technical-guidance/infection-prevention-and-control" TargetMode="External"/><Relationship Id="rId89" Type="http://schemas.openxmlformats.org/officeDocument/2006/relationships/hyperlink" Target="https://apps.who.int/iris/bitstream/handle/10665/331498/WHO-2019-nCoV-IPCPPE_use-2020.2-eng.pdf" TargetMode="External"/><Relationship Id="rId112" Type="http://schemas.openxmlformats.org/officeDocument/2006/relationships/hyperlink" Target="https://www.who.int/publications-detail/oxygen-sources-and-distribution-for-covid-19-treatment-centres" TargetMode="External"/><Relationship Id="rId133" Type="http://schemas.openxmlformats.org/officeDocument/2006/relationships/hyperlink" Target="https://idbinvest.org/en/download/9625" TargetMode="External"/><Relationship Id="rId154" Type="http://schemas.openxmlformats.org/officeDocument/2006/relationships/image" Target="media/image13.png"/><Relationship Id="rId175" Type="http://schemas.openxmlformats.org/officeDocument/2006/relationships/oleObject" Target="embeddings/oleObject10.bin"/><Relationship Id="rId16" Type="http://schemas.openxmlformats.org/officeDocument/2006/relationships/header" Target="header3.xml"/><Relationship Id="rId37" Type="http://schemas.openxmlformats.org/officeDocument/2006/relationships/hyperlink" Target="https://www.phmsa.dot.gov/sites/phmsa.dot.gov/files/docs/transporting-infectious-substances/6821/cat-waste-planning-guidance-final-2019-08.pdf" TargetMode="External"/><Relationship Id="rId58" Type="http://schemas.openxmlformats.org/officeDocument/2006/relationships/hyperlink" Target="https://www.who.int/csr/resources/publications/biosafety/Biosafety7.pdf?ua=1" TargetMode="External"/><Relationship Id="rId79" Type="http://schemas.openxmlformats.org/officeDocument/2006/relationships/header" Target="header10.xml"/><Relationship Id="rId102" Type="http://schemas.openxmlformats.org/officeDocument/2006/relationships/hyperlink" Target="https://www.who.int/publications-detail/severe-acute-respiratory-infections-treatment-centre" TargetMode="External"/><Relationship Id="rId123" Type="http://schemas.openxmlformats.org/officeDocument/2006/relationships/hyperlink" Target="https://worldbankgroup.sharepoint.com/sites/wbunits/opcs/Knowledge%20Base/Security%20Forces%20EandS%20issues%20in%20COVID%20projects.pdf" TargetMode="External"/><Relationship Id="rId144" Type="http://schemas.openxmlformats.org/officeDocument/2006/relationships/oleObject" Target="embeddings/oleObject4.bin"/><Relationship Id="rId90" Type="http://schemas.openxmlformats.org/officeDocument/2006/relationships/hyperlink" Target="https://www.who.int/publications-detail/considerations-for-quarantine-of-individuals-in-the-context-of-containment-for-coronavirus-disease-(covid-19)" TargetMode="External"/><Relationship Id="rId165" Type="http://schemas.openxmlformats.org/officeDocument/2006/relationships/image" Target="media/image24.png"/><Relationship Id="rId27" Type="http://schemas.openxmlformats.org/officeDocument/2006/relationships/hyperlink" Target="https://en.wikipedia.org/wiki/Treaty" TargetMode="External"/><Relationship Id="rId48" Type="http://schemas.openxmlformats.org/officeDocument/2006/relationships/image" Target="media/image1.png"/><Relationship Id="rId69" Type="http://schemas.openxmlformats.org/officeDocument/2006/relationships/hyperlink" Target="https://www.ifc.org/wps/wcm/connect/960ef524-1fa5-4696-8db3-82c60edf5367/Final%2B-%2BHealth%2BCare%2BFacilities.pdf?MOD=AJPERES&amp;CVID=jqeCW2Q&amp;id=1323161961169" TargetMode="External"/><Relationship Id="rId113" Type="http://schemas.openxmlformats.org/officeDocument/2006/relationships/hyperlink" Target="https://www.who.int/publications-detail/risk-communication-and-community-engagement-(rcce)-action-plan-guidance" TargetMode="External"/><Relationship Id="rId134" Type="http://schemas.openxmlformats.org/officeDocument/2006/relationships/hyperlink" Target="https://www.deginvest.de/Unsere-L%C3%B6sungen/COVID-19-DEG-information-for-customers-and-business-partners/" TargetMode="External"/><Relationship Id="rId80" Type="http://schemas.openxmlformats.org/officeDocument/2006/relationships/header" Target="header11.xml"/><Relationship Id="rId155" Type="http://schemas.openxmlformats.org/officeDocument/2006/relationships/image" Target="media/image14.png"/><Relationship Id="rId176" Type="http://schemas.openxmlformats.org/officeDocument/2006/relationships/image" Target="media/image33.emf"/><Relationship Id="rId17" Type="http://schemas.openxmlformats.org/officeDocument/2006/relationships/footer" Target="footer3.xml"/><Relationship Id="rId38" Type="http://schemas.openxmlformats.org/officeDocument/2006/relationships/hyperlink" Target="https://www.phmsa.dot.gov/sites/phmsa.dot.gov/files/docs/transporting-infectious-substances/6821/cat-waste-planning-guidance-final-2019-08.pdf" TargetMode="External"/><Relationship Id="rId59" Type="http://schemas.openxmlformats.org/officeDocument/2006/relationships/hyperlink" Target="https://www.phmsa.dot.gov/sites/phmsa.dot.gov/files/docs/transporting-infectious-substances/6821/cat-waste-planning-guidance-final-2019-08.pdf" TargetMode="External"/><Relationship Id="rId103" Type="http://schemas.openxmlformats.org/officeDocument/2006/relationships/hyperlink" Target="https://www.who.int/infection-prevention/tools/core-components/facility-manual.pdf" TargetMode="External"/><Relationship Id="rId124" Type="http://schemas.openxmlformats.org/officeDocument/2006/relationships/hyperlink" Target="https://worldbankgroup.sharepoint.com/sites/wbunits/opcs/Knowledge%20Base/ESF%20Safeguards%20Interim%20Note%20Construction%20Civil%20Works%20COVID.pdf" TargetMode="External"/><Relationship Id="rId70" Type="http://schemas.openxmlformats.org/officeDocument/2006/relationships/hyperlink" Target="https://worldbankgroup.sharepoint.com/sites/wbunits/opcs/Knowledge%20Base/Labor%20Management%20Procedures%20COVID%20Template.docx" TargetMode="External"/><Relationship Id="rId91" Type="http://schemas.openxmlformats.org/officeDocument/2006/relationships/hyperlink" Target="https://www.who.int/publications-detail/infection-prevention-and-control-during-health-care-when-novel-coronavirus-(ncov)-infection-is-suspected-20200125" TargetMode="External"/><Relationship Id="rId145" Type="http://schemas.openxmlformats.org/officeDocument/2006/relationships/image" Target="media/image8.emf"/><Relationship Id="rId166" Type="http://schemas.openxmlformats.org/officeDocument/2006/relationships/image" Target="media/image25.png"/><Relationship Id="rId1" Type="http://schemas.openxmlformats.org/officeDocument/2006/relationships/customXml" Target="../customXml/item1.xml"/><Relationship Id="rId28" Type="http://schemas.openxmlformats.org/officeDocument/2006/relationships/hyperlink" Target="https://en.wikipedia.org/wiki/Hazardous_waste" TargetMode="External"/><Relationship Id="rId49" Type="http://schemas.openxmlformats.org/officeDocument/2006/relationships/hyperlink" Target="https://www.britannica.com/science/marine-west-coast-climate" TargetMode="External"/><Relationship Id="rId114" Type="http://schemas.openxmlformats.org/officeDocument/2006/relationships/hyperlink" Target="https://www.who.int/publications-detail/considerations-for-quarantine-of-individuals-in-the-context-of-containment-for-coronavirus-disease-(covid-19)"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matsne.gov.ge/ka/document/download/2676416/1/en/pdf" TargetMode="External"/><Relationship Id="rId18" Type="http://schemas.openxmlformats.org/officeDocument/2006/relationships/hyperlink" Target="https://matsne.gov.ge/en/document/download/16210/11/en/pdf" TargetMode="External"/><Relationship Id="rId26" Type="http://schemas.openxmlformats.org/officeDocument/2006/relationships/hyperlink" Target="https://www.who.int/infection-prevention/publications/en/" TargetMode="External"/><Relationship Id="rId39" Type="http://schemas.openxmlformats.org/officeDocument/2006/relationships/hyperlink" Target="https://www.geostat.ge/en/modules/categories/41/population" TargetMode="External"/><Relationship Id="rId21" Type="http://schemas.openxmlformats.org/officeDocument/2006/relationships/hyperlink" Target="http://documents.worldbank.org/curated/en/157871484635724258/Environmental-health-and-safety-general-guidelines" TargetMode="External"/><Relationship Id="rId34" Type="http://schemas.openxmlformats.org/officeDocument/2006/relationships/hyperlink" Target="https://www.oecd.org/countries/georgia/36472918.pdf" TargetMode="External"/><Relationship Id="rId42" Type="http://schemas.openxmlformats.org/officeDocument/2006/relationships/hyperlink" Target="https://openknowledge.worldbank.org/handle/10986/29108" TargetMode="External"/><Relationship Id="rId7" Type="http://schemas.openxmlformats.org/officeDocument/2006/relationships/hyperlink" Target="https://www.moh.gov.ge/uploads/files/2020/Failebi/13.11.20-1.pdf" TargetMode="External"/><Relationship Id="rId2" Type="http://schemas.openxmlformats.org/officeDocument/2006/relationships/hyperlink" Target="http://documents1.worldbank.org/curated/en/450751468184738008/pdf/105090-BR-AC2016-0014-CODE2016-0017-Box394888B-PUBLIC-disclosed-4-27-16.pdf" TargetMode="External"/><Relationship Id="rId16" Type="http://schemas.openxmlformats.org/officeDocument/2006/relationships/hyperlink" Target="https://matsne.gov.ge/ru/document/download/33448/19/en/pdf" TargetMode="External"/><Relationship Id="rId20" Type="http://schemas.openxmlformats.org/officeDocument/2006/relationships/hyperlink" Target="https://mepa.gov.ge/Ge/Laws?page=4&amp;pageSize=9" TargetMode="External"/><Relationship Id="rId29" Type="http://schemas.openxmlformats.org/officeDocument/2006/relationships/hyperlink" Target="https://www.geostat.ge/media/28028/Natural_resources_of_Georgia_and_environmental_protection_2018.pdf" TargetMode="External"/><Relationship Id="rId41" Type="http://schemas.openxmlformats.org/officeDocument/2006/relationships/hyperlink" Target="http://www.parliament.ge/ge/ajax/downloadFile/81366/Health_Strategy_Eng"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wbdocs.worldbank.org/wbdocs/component/drl?objectId=090224b08806246f&amp;Reload=1606990191635&amp;__dmfClientId=1606990191635&amp;__dmfTzoff=-240" TargetMode="External"/><Relationship Id="rId11" Type="http://schemas.openxmlformats.org/officeDocument/2006/relationships/hyperlink" Target="https://matsne.gov.ge/en/document/download/3691981/1/en/pdf" TargetMode="External"/><Relationship Id="rId24" Type="http://schemas.openxmlformats.org/officeDocument/2006/relationships/hyperlink" Target="https://www.who.int/emergencies/diseases/novel-coronavirus-2019%20(accessed%20on%20June%2028" TargetMode="External"/><Relationship Id="rId32" Type="http://schemas.openxmlformats.org/officeDocument/2006/relationships/hyperlink" Target="https://matsne.gov.ge/ka/document/view/2196792?publication=0" TargetMode="External"/><Relationship Id="rId37" Type="http://schemas.openxmlformats.org/officeDocument/2006/relationships/hyperlink" Target="https://matsne.gov.ge/ka/document/view/3242506?publication=0" TargetMode="External"/><Relationship Id="rId40" Type="http://schemas.openxmlformats.org/officeDocument/2006/relationships/hyperlink" Target="https://www.worldbank.org/en/country/georgia/overview" TargetMode="External"/><Relationship Id="rId5" Type="http://schemas.openxmlformats.org/officeDocument/2006/relationships/hyperlink" Target="https://matsne.gov.ge/en/document/download/16270/18/en/pdf" TargetMode="External"/><Relationship Id="rId15" Type="http://schemas.openxmlformats.org/officeDocument/2006/relationships/hyperlink" Target="https://matsne.gov.ge/ka/document/download/2676416/1/en/pdf" TargetMode="External"/><Relationship Id="rId23" Type="http://schemas.openxmlformats.org/officeDocument/2006/relationships/hyperlink" Target="https://www.who.int/emergencies/diseases/novel-coronavirus-2019%20(accessed%20on%20June%2028" TargetMode="External"/><Relationship Id="rId28" Type="http://schemas.openxmlformats.org/officeDocument/2006/relationships/hyperlink" Target="https://www.who.int/publications/i/item/rational-use-of-personal-protective-equipment-for-coronavirus-disease-(covid-19)-and-considerations-during-severe-shortages" TargetMode="External"/><Relationship Id="rId36" Type="http://schemas.openxmlformats.org/officeDocument/2006/relationships/hyperlink" Target="https://eur-lex.europa.eu/legal-content/EN/ALL/?uri=CELEX:31999L0031" TargetMode="External"/><Relationship Id="rId10" Type="http://schemas.openxmlformats.org/officeDocument/2006/relationships/hyperlink" Target="https://apps.who.int/iris/bitstream/handle/10665/331695/WHO-2019-nCov-IPC_PPE_use-2020.3-eng.pdf" TargetMode="External"/><Relationship Id="rId19" Type="http://schemas.openxmlformats.org/officeDocument/2006/relationships/hyperlink" Target="https://matsne.gov.ge/ka/document/view/4277611?publication=0" TargetMode="External"/><Relationship Id="rId31" Type="http://schemas.openxmlformats.org/officeDocument/2006/relationships/hyperlink" Target="https://www.avkvalves.com/en/cases/sustainability-cases-placeholder/efficient-water-supply-management-in-georgia" TargetMode="External"/><Relationship Id="rId4" Type="http://schemas.openxmlformats.org/officeDocument/2006/relationships/hyperlink" Target="https://mod.gov.ge/en/news/read/7805/defense-minister-viewed-special-checkpoints-set-up-by-defense-forces-in-marneuli" TargetMode="External"/><Relationship Id="rId9" Type="http://schemas.openxmlformats.org/officeDocument/2006/relationships/hyperlink" Target="https://apps.who.int/iris/bitstream/handle/10665/331538/WHO-COVID-19-lPC_DBMgmt-2020.1-eng.pdf" TargetMode="External"/><Relationship Id="rId14" Type="http://schemas.openxmlformats.org/officeDocument/2006/relationships/hyperlink" Target="https://www.matsne.gov.ge/ka/document/download/33340/19/en/pdf" TargetMode="External"/><Relationship Id="rId22" Type="http://schemas.openxmlformats.org/officeDocument/2006/relationships/hyperlink" Target="https://www.ifc.org/wps/wcm/connect/960ef524-1fa5-4696-8db3-82c60edf5367/Final%2B-%2BHealth%2BCare%2BFacilities.pdf?MOD=AJPERES&amp;CVID=jqeCW2Q&amp;id=1323161961169" TargetMode="External"/><Relationship Id="rId27" Type="http://schemas.openxmlformats.org/officeDocument/2006/relationships/hyperlink" Target="https://www.who.int/medical_devices/priority/COVID_19_PPE/en/" TargetMode="External"/><Relationship Id="rId30" Type="http://schemas.openxmlformats.org/officeDocument/2006/relationships/hyperlink" Target="http://eiec.gov.ge/getattachment/NavMenu/Documents/National-Reports/2007-2009-National-Report-of-the-State-of-the-Environment-of-Georgia.pdf.aspx" TargetMode="External"/><Relationship Id="rId35" Type="http://schemas.openxmlformats.org/officeDocument/2006/relationships/hyperlink" Target="http://waste.gov.ge/ka/?page_id=1883&amp;lang=en" TargetMode="External"/><Relationship Id="rId8" Type="http://schemas.openxmlformats.org/officeDocument/2006/relationships/hyperlink" Target="http://wbescsprd3.worldbank.org:9280/ACS/servlet/ACS?command=read&amp;version=2.3&amp;docbaseid=0224b0&amp;basepath=%2Fwbpfiles40%2Fwbecmoksp%2Fdata%2Fwbecmoksp%2Fwbdocs_storage_39%2F000224b0&amp;filepath=80%2F11%2F60%2Fc1.pdf&amp;objectid=090224b087e73335&amp;cacheid=dcgIAgA%3D%3DwWARgA%3D%3D&amp;format=pdf&amp;pagenum=0&amp;signature=EGqtvHLP177ekxr2BdGZu6FbIXfWPX3wUxEgdV8RLTVxiL%2BEs62z2wNXWbFchTVaeb8Iy6UPtO8mAl%2B%2FwTy6dHKEkVN72rqlocgrWz2STLL%2Byo5tBlJW3cuLZ5d5MBV%2F9igVZlR%2B%2FMUDIupHuumKKI6PHrisENRoyuTj2uukMeY%3D&amp;servername=Awbescsprd3_wbecmoksp&amp;mode=1&amp;timestamp=1606858356&amp;length=1764298&amp;mime_type=application%2Fpdf&amp;parallel_streaming=true&amp;encryption_mode=require&amp;expire_delta=360" TargetMode="External"/><Relationship Id="rId3" Type="http://schemas.openxmlformats.org/officeDocument/2006/relationships/hyperlink" Target="https://eur-lex.europa.eu/legal-content/EN/TXT/?uri=LEGISSUM:l28072" TargetMode="External"/><Relationship Id="rId12" Type="http://schemas.openxmlformats.org/officeDocument/2006/relationships/hyperlink" Target="https://eur-lex.europa.eu/legal-content/EN/TXT/?uri=CELEX:32014L0052" TargetMode="External"/><Relationship Id="rId17" Type="http://schemas.openxmlformats.org/officeDocument/2006/relationships/hyperlink" Target="https://matsne.gov.ge/ka/document/view/93874?publication=7" TargetMode="External"/><Relationship Id="rId25" Type="http://schemas.openxmlformats.org/officeDocument/2006/relationships/hyperlink" Target="https://apps.who.int/iris/bitstream/handle/10665/85349/9789241548564_eng.pdf?sequence=1" TargetMode="External"/><Relationship Id="rId33" Type="http://schemas.openxmlformats.org/officeDocument/2006/relationships/hyperlink" Target="https://matsne.gov.ge/ka/document/view/2196792?publication=0" TargetMode="External"/><Relationship Id="rId38" Type="http://schemas.openxmlformats.org/officeDocument/2006/relationships/hyperlink" Target="https://eur-lex.europa.eu/legal-content/EN/TXT/?uri=CELEX%3A32000L0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b06439d62933a2d2eb59e394b256fddc">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f7cc87ae1f749b7e27c6ecf25833f7e6"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bx0i+WrnJicCVHENSd2N9Cn0fBw==">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</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E361DD-3C23-40ED-BE0E-22434E5A9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579E6E-749E-4ADA-9C57-3B9E42322A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09677AE-DF16-4833-A861-56DF36C21303}">
  <ds:schemaRefs>
    <ds:schemaRef ds:uri="http://schemas.openxmlformats.org/officeDocument/2006/bibliography"/>
  </ds:schemaRefs>
</ds:datastoreItem>
</file>

<file path=customXml/itemProps5.xml><?xml version="1.0" encoding="utf-8"?>
<ds:datastoreItem xmlns:ds="http://schemas.openxmlformats.org/officeDocument/2006/customXml" ds:itemID="{DBBCC568-073A-44AD-8030-1D890C472F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47866</Words>
  <Characters>272841</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320067</CharactersWithSpaces>
  <SharedDoc>false</SharedDoc>
  <HLinks>
    <vt:vector size="1092" baseType="variant">
      <vt:variant>
        <vt:i4>7012478</vt:i4>
      </vt:variant>
      <vt:variant>
        <vt:i4>510</vt:i4>
      </vt:variant>
      <vt:variant>
        <vt:i4>0</vt:i4>
      </vt:variant>
      <vt:variant>
        <vt:i4>5</vt:i4>
      </vt:variant>
      <vt:variant>
        <vt:lpwstr>https://www.moh.gov.ge/ka/announcements/275/COVID-19-is-winaaRmdeg-swrafi-reagirebis-proeqtis-bunebriv-da-socialur-garemoze-zemoqmedebis-marTvis-CarCo-dokumentis-sajaro-ganxilva-</vt:lpwstr>
      </vt:variant>
      <vt:variant>
        <vt:lpwstr/>
      </vt:variant>
      <vt:variant>
        <vt:i4>1835083</vt:i4>
      </vt:variant>
      <vt:variant>
        <vt:i4>507</vt:i4>
      </vt:variant>
      <vt:variant>
        <vt:i4>0</vt:i4>
      </vt:variant>
      <vt:variant>
        <vt:i4>5</vt:i4>
      </vt:variant>
      <vt:variant>
        <vt:lpwstr>https://assets.cdcgroup.com/wp-content/uploads/2020/03/23093424/COVID-19-CDC-ESG-Guidance.pdf</vt:lpwstr>
      </vt:variant>
      <vt:variant>
        <vt:lpwstr/>
      </vt:variant>
      <vt:variant>
        <vt:i4>2097184</vt:i4>
      </vt:variant>
      <vt:variant>
        <vt:i4>504</vt:i4>
      </vt:variant>
      <vt:variant>
        <vt:i4>0</vt:i4>
      </vt:variant>
      <vt:variant>
        <vt:i4>5</vt:i4>
      </vt:variant>
      <vt:variant>
        <vt:lpwstr>https://www.deginvest.de/Unsere-L%C3%B6sungen/COVID-19-DEG-information-for-customers-and-business-partners/</vt:lpwstr>
      </vt:variant>
      <vt:variant>
        <vt:lpwstr/>
      </vt:variant>
      <vt:variant>
        <vt:i4>3539063</vt:i4>
      </vt:variant>
      <vt:variant>
        <vt:i4>501</vt:i4>
      </vt:variant>
      <vt:variant>
        <vt:i4>0</vt:i4>
      </vt:variant>
      <vt:variant>
        <vt:i4>5</vt:i4>
      </vt:variant>
      <vt:variant>
        <vt:lpwstr>https://idbinvest.org/en/download/9625</vt:lpwstr>
      </vt:variant>
      <vt:variant>
        <vt:lpwstr/>
      </vt:variant>
      <vt:variant>
        <vt:i4>3539063</vt:i4>
      </vt:variant>
      <vt:variant>
        <vt:i4>498</vt:i4>
      </vt:variant>
      <vt:variant>
        <vt:i4>0</vt:i4>
      </vt:variant>
      <vt:variant>
        <vt:i4>5</vt:i4>
      </vt:variant>
      <vt:variant>
        <vt:lpwstr>https://idbinvest.org/en/download/9625</vt:lpwstr>
      </vt:variant>
      <vt:variant>
        <vt:lpwstr/>
      </vt:variant>
      <vt:variant>
        <vt:i4>2424929</vt:i4>
      </vt:variant>
      <vt:variant>
        <vt:i4>495</vt:i4>
      </vt:variant>
      <vt:variant>
        <vt:i4>0</vt:i4>
      </vt:variant>
      <vt:variant>
        <vt:i4>5</vt:i4>
      </vt:variant>
      <vt:variant>
        <vt:lpwstr>https://www.adb.org/publications/managing-medical-waste-covid19</vt:lpwstr>
      </vt:variant>
      <vt:variant>
        <vt:lpwstr/>
      </vt:variant>
      <vt:variant>
        <vt:i4>8257581</vt:i4>
      </vt:variant>
      <vt:variant>
        <vt:i4>492</vt:i4>
      </vt:variant>
      <vt:variant>
        <vt:i4>0</vt:i4>
      </vt:variant>
      <vt:variant>
        <vt:i4>5</vt:i4>
      </vt:variant>
      <vt:variant>
        <vt:lpwstr>https://www.ilo.org/wcmsp5/groups/public/---ed_norm/---normes/documents/publication/wcms_739937.pdf</vt:lpwstr>
      </vt:variant>
      <vt:variant>
        <vt:lpwstr/>
      </vt:variant>
      <vt:variant>
        <vt:i4>4784159</vt:i4>
      </vt:variant>
      <vt:variant>
        <vt:i4>489</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2097185</vt:i4>
      </vt:variant>
      <vt:variant>
        <vt:i4>486</vt:i4>
      </vt:variant>
      <vt:variant>
        <vt:i4>0</vt:i4>
      </vt:variant>
      <vt:variant>
        <vt:i4>5</vt:i4>
      </vt:variant>
      <vt:variant>
        <vt:lpwstr>https://www.ifc.org/wps/wcm/connect/topics_ext_content/ifc_external_corporate_site/ifc+cg/resources/guidelines_reviews+and+case+studies/tip+sheet+for+company+leadership+on+crisis+response+-+facing+the+covid-19+pandemic</vt:lpwstr>
      </vt:variant>
      <vt:variant>
        <vt:lpwstr/>
      </vt:variant>
      <vt:variant>
        <vt:i4>4259919</vt:i4>
      </vt:variant>
      <vt:variant>
        <vt:i4>483</vt:i4>
      </vt:variant>
      <vt:variant>
        <vt:i4>0</vt:i4>
      </vt:variant>
      <vt:variant>
        <vt:i4>5</vt:i4>
      </vt:variant>
      <vt:variant>
        <vt:lpwstr>https://www.ifc.org/wps/wcm/connect/topics_ext_content/ifc_external_corporate_site/sustainability-at-ifc/publications/publications_tipsheet_covid-19_supportingworkers</vt:lpwstr>
      </vt:variant>
      <vt:variant>
        <vt:lpwstr/>
      </vt:variant>
      <vt:variant>
        <vt:i4>3670106</vt:i4>
      </vt:variant>
      <vt:variant>
        <vt:i4>480</vt:i4>
      </vt:variant>
      <vt:variant>
        <vt:i4>0</vt:i4>
      </vt:variant>
      <vt:variant>
        <vt:i4>5</vt:i4>
      </vt:variant>
      <vt:variant>
        <vt:lpwstr>https://www.ifc.org/wps/wcm/connect/topics_ext_content/ifc_external_corporate_site/sustainability-at-ifc/publications/publications_tipsheet_covid-19-ohs</vt:lpwstr>
      </vt:variant>
      <vt:variant>
        <vt:lpwstr/>
      </vt:variant>
      <vt:variant>
        <vt:i4>6815854</vt:i4>
      </vt:variant>
      <vt:variant>
        <vt:i4>477</vt:i4>
      </vt:variant>
      <vt:variant>
        <vt:i4>0</vt:i4>
      </vt:variant>
      <vt:variant>
        <vt:i4>5</vt:i4>
      </vt:variant>
      <vt:variant>
        <vt:lpwstr>https://worldbankgroup.sharepoint.com/sites/gsg/HealthySocieties/Documents/COVID-19/Technical Note on addressing SEAH in HNP COVID response operations.pdf</vt:lpwstr>
      </vt:variant>
      <vt:variant>
        <vt:lpwstr/>
      </vt:variant>
      <vt:variant>
        <vt:i4>2556008</vt:i4>
      </vt:variant>
      <vt:variant>
        <vt:i4>474</vt:i4>
      </vt:variant>
      <vt:variant>
        <vt:i4>0</vt:i4>
      </vt:variant>
      <vt:variant>
        <vt:i4>5</vt:i4>
      </vt:variant>
      <vt:variant>
        <vt:lpwstr>https://worldbankgroup.sharepoint.com/sites/wbunits/opcs/Knowledge Base/ESF Safeguards Interim Note Construction Civil Works COVID.pdf</vt:lpwstr>
      </vt:variant>
      <vt:variant>
        <vt:lpwstr/>
      </vt:variant>
      <vt:variant>
        <vt:i4>3014718</vt:i4>
      </vt:variant>
      <vt:variant>
        <vt:i4>471</vt:i4>
      </vt:variant>
      <vt:variant>
        <vt:i4>0</vt:i4>
      </vt:variant>
      <vt:variant>
        <vt:i4>5</vt:i4>
      </vt:variant>
      <vt:variant>
        <vt:lpwstr>https://worldbankgroup.sharepoint.com/sites/wbunits/opcs/Knowledge Base/Security Forces EandS issues in COVID projects.pdf</vt:lpwstr>
      </vt:variant>
      <vt:variant>
        <vt:lpwstr/>
      </vt:variant>
      <vt:variant>
        <vt:i4>5046341</vt:i4>
      </vt:variant>
      <vt:variant>
        <vt:i4>468</vt:i4>
      </vt:variant>
      <vt:variant>
        <vt:i4>0</vt:i4>
      </vt:variant>
      <vt:variant>
        <vt:i4>5</vt:i4>
      </vt:variant>
      <vt:variant>
        <vt:lpwstr>https://worldbankgroup.sharepoint.com/sites/wbunits/opcs/Knowledge Base/Public Consultations in WB Operations.pdf</vt:lpwstr>
      </vt:variant>
      <vt:variant>
        <vt:lpwstr/>
      </vt:variant>
      <vt:variant>
        <vt:i4>7077938</vt:i4>
      </vt:variant>
      <vt:variant>
        <vt:i4>465</vt:i4>
      </vt:variant>
      <vt:variant>
        <vt:i4>0</vt:i4>
      </vt:variant>
      <vt:variant>
        <vt:i4>5</vt:i4>
      </vt:variant>
      <vt:variant>
        <vt:lpwstr>https://www.who.int/who-documents-detail/disability-considerations-during-the-covid-19-outbreak</vt:lpwstr>
      </vt:variant>
      <vt:variant>
        <vt:lpwstr/>
      </vt:variant>
      <vt:variant>
        <vt:i4>5111836</vt:i4>
      </vt:variant>
      <vt:variant>
        <vt:i4>462</vt:i4>
      </vt:variant>
      <vt:variant>
        <vt:i4>0</vt:i4>
      </vt:variant>
      <vt:variant>
        <vt:i4>5</vt:i4>
      </vt:variant>
      <vt:variant>
        <vt:lpwstr>https://www.who.int/publications-detail/advice-on-the-use-of-masks-in-the-community-during-home-care-and-in-healthcare-settings-in-the-context-of-the-novel-coronavirus-(2019-ncov)-outbreak</vt:lpwstr>
      </vt:variant>
      <vt:variant>
        <vt:lpwstr/>
      </vt:variant>
      <vt:variant>
        <vt:i4>6553615</vt:i4>
      </vt:variant>
      <vt:variant>
        <vt:i4>459</vt:i4>
      </vt:variant>
      <vt:variant>
        <vt:i4>0</vt:i4>
      </vt:variant>
      <vt:variant>
        <vt:i4>5</vt:i4>
      </vt:variant>
      <vt:variant>
        <vt:lpwstr>https://apps.who.int/iris/bitstream/handle/10665/85349/9789241548564_eng.pdf?sequence=1</vt:lpwstr>
      </vt:variant>
      <vt:variant>
        <vt:lpwstr/>
      </vt:variant>
      <vt:variant>
        <vt:i4>3997755</vt:i4>
      </vt:variant>
      <vt:variant>
        <vt:i4>456</vt:i4>
      </vt:variant>
      <vt:variant>
        <vt:i4>0</vt:i4>
      </vt:variant>
      <vt:variant>
        <vt:i4>5</vt:i4>
      </vt:variant>
      <vt:variant>
        <vt:lpwstr>https://www.who.int/publications-detail/water-sanitation-hygiene-and-waste-management-for-covid-19</vt:lpwstr>
      </vt:variant>
      <vt:variant>
        <vt:lpwstr/>
      </vt:variant>
      <vt:variant>
        <vt:i4>1703951</vt:i4>
      </vt:variant>
      <vt:variant>
        <vt:i4>453</vt:i4>
      </vt:variant>
      <vt:variant>
        <vt:i4>0</vt:i4>
      </vt:variant>
      <vt:variant>
        <vt:i4>5</vt:i4>
      </vt:variant>
      <vt:variant>
        <vt:lpwstr>https://www.who.int/docs/default-source/coronaviruse/getting-workplace-ready-for-covid-19.pdf</vt:lpwstr>
      </vt:variant>
      <vt:variant>
        <vt:lpwstr/>
      </vt:variant>
      <vt:variant>
        <vt:i4>6422608</vt:i4>
      </vt:variant>
      <vt:variant>
        <vt:i4>450</vt:i4>
      </vt:variant>
      <vt:variant>
        <vt:i4>0</vt:i4>
      </vt:variant>
      <vt:variant>
        <vt:i4>5</vt:i4>
      </vt:variant>
      <vt:variant>
        <vt:lpwstr>https://apps.who.int/iris/bitstream/handle/10665/331215/WHO-2019-nCov-IPCPPE_use-2020.1-eng.pdf</vt:lpwstr>
      </vt:variant>
      <vt:variant>
        <vt:lpwstr/>
      </vt:variant>
      <vt:variant>
        <vt:i4>4784229</vt:i4>
      </vt:variant>
      <vt:variant>
        <vt:i4>447</vt:i4>
      </vt:variant>
      <vt:variant>
        <vt:i4>0</vt:i4>
      </vt:variant>
      <vt:variant>
        <vt:i4>5</vt:i4>
      </vt:variant>
      <vt:variant>
        <vt:lpwstr>https://apps.who.int/iris/bitstream/handle/10665/331492/WHO-2019-nCoV-HCF_operations-2020.1-eng.pdf</vt:lpwstr>
      </vt:variant>
      <vt:variant>
        <vt:lpwstr/>
      </vt:variant>
      <vt:variant>
        <vt:i4>6225941</vt:i4>
      </vt:variant>
      <vt:variant>
        <vt:i4>444</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3735585</vt:i4>
      </vt:variant>
      <vt:variant>
        <vt:i4>441</vt:i4>
      </vt:variant>
      <vt:variant>
        <vt:i4>0</vt:i4>
      </vt:variant>
      <vt:variant>
        <vt:i4>5</vt:i4>
      </vt:variant>
      <vt:variant>
        <vt:lpwstr>https://www.who.int/publications-detail/risk-communication-and-community-engagement-(rcce)-action-plan-guidance</vt:lpwstr>
      </vt:variant>
      <vt:variant>
        <vt:lpwstr/>
      </vt:variant>
      <vt:variant>
        <vt:i4>7340131</vt:i4>
      </vt:variant>
      <vt:variant>
        <vt:i4>438</vt:i4>
      </vt:variant>
      <vt:variant>
        <vt:i4>0</vt:i4>
      </vt:variant>
      <vt:variant>
        <vt:i4>5</vt:i4>
      </vt:variant>
      <vt:variant>
        <vt:lpwstr>https://www.who.int/publications-detail/oxygen-sources-and-distribution-for-covid-19-treatment-centres</vt:lpwstr>
      </vt:variant>
      <vt:variant>
        <vt:lpwstr/>
      </vt:variant>
      <vt:variant>
        <vt:i4>2621545</vt:i4>
      </vt:variant>
      <vt:variant>
        <vt:i4>435</vt:i4>
      </vt:variant>
      <vt:variant>
        <vt:i4>0</vt:i4>
      </vt:variant>
      <vt:variant>
        <vt:i4>5</vt:i4>
      </vt:variant>
      <vt:variant>
        <vt:lpwstr>https://www.who.int/publications-detail/coronavirus-disease-(covid-19)-outbreak-rights-roles-and-responsibilities-of-health-workers-including-key-considerations-for-occupational-safety-and-health</vt:lpwstr>
      </vt:variant>
      <vt:variant>
        <vt:lpwstr/>
      </vt:variant>
      <vt:variant>
        <vt:i4>851994</vt:i4>
      </vt:variant>
      <vt:variant>
        <vt:i4>432</vt:i4>
      </vt:variant>
      <vt:variant>
        <vt:i4>0</vt:i4>
      </vt:variant>
      <vt:variant>
        <vt:i4>5</vt:i4>
      </vt:variant>
      <vt:variant>
        <vt:lpwstr>https://www.who.int/publications-detail/preparedness-prevention-and-control-of-coronavirus-disease-(covid-19)-for-refugees-and-migrants-in-non-camp-settings</vt:lpwstr>
      </vt:variant>
      <vt:variant>
        <vt:lpwstr/>
      </vt:variant>
      <vt:variant>
        <vt:i4>4915203</vt:i4>
      </vt:variant>
      <vt:variant>
        <vt:i4>429</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6684749</vt:i4>
      </vt:variant>
      <vt:variant>
        <vt:i4>426</vt:i4>
      </vt:variant>
      <vt:variant>
        <vt:i4>0</vt:i4>
      </vt:variant>
      <vt:variant>
        <vt:i4>5</vt:i4>
      </vt:variant>
      <vt:variant>
        <vt:lpwstr>https://apps.who.int/iris/bitstream/handle/10665/331538/WHO-COVID-19-lPC_DBMgmt-2020.1-eng.pdf</vt:lpwstr>
      </vt:variant>
      <vt:variant>
        <vt:lpwstr/>
      </vt:variant>
      <vt:variant>
        <vt:i4>2490394</vt:i4>
      </vt:variant>
      <vt:variant>
        <vt:i4>423</vt:i4>
      </vt:variant>
      <vt:variant>
        <vt:i4>0</vt:i4>
      </vt:variant>
      <vt:variant>
        <vt:i4>5</vt:i4>
      </vt:variant>
      <vt:variant>
        <vt:lpwstr>https://apps.who.int/iris/bitstream/handle/10665/331509/WHO-COVID-19-lab_testing-2020.1-eng.pdf</vt:lpwstr>
      </vt:variant>
      <vt:variant>
        <vt:lpwstr/>
      </vt:variant>
      <vt:variant>
        <vt:i4>2359396</vt:i4>
      </vt:variant>
      <vt:variant>
        <vt:i4>420</vt:i4>
      </vt:variant>
      <vt:variant>
        <vt:i4>0</vt:i4>
      </vt:variant>
      <vt:variant>
        <vt:i4>5</vt:i4>
      </vt:variant>
      <vt:variant>
        <vt:lpwstr>https://www.who.int/publications-detail/laboratory-testing-for-2019-novel-coronavirus-in-suspected-human-cases-20200117</vt:lpwstr>
      </vt:variant>
      <vt:variant>
        <vt:lpwstr/>
      </vt:variant>
      <vt:variant>
        <vt:i4>1441860</vt:i4>
      </vt:variant>
      <vt:variant>
        <vt:i4>417</vt:i4>
      </vt:variant>
      <vt:variant>
        <vt:i4>0</vt:i4>
      </vt:variant>
      <vt:variant>
        <vt:i4>5</vt:i4>
      </vt:variant>
      <vt:variant>
        <vt:lpwstr>https://www.who.int/csr/resources/publications/biosafety/Biosafety7.pdf?ua=1</vt:lpwstr>
      </vt:variant>
      <vt:variant>
        <vt:lpwstr/>
      </vt:variant>
      <vt:variant>
        <vt:i4>6029331</vt:i4>
      </vt:variant>
      <vt:variant>
        <vt:i4>414</vt:i4>
      </vt:variant>
      <vt:variant>
        <vt:i4>0</vt:i4>
      </vt:variant>
      <vt:variant>
        <vt:i4>5</vt:i4>
      </vt:variant>
      <vt:variant>
        <vt:lpwstr>https://www.who.int/publications-detail/laboratory-biosafety-guidance-related-to-coronavirus-disease-2019-(covid-19)</vt:lpwstr>
      </vt:variant>
      <vt:variant>
        <vt:lpwstr/>
      </vt:variant>
      <vt:variant>
        <vt:i4>7929891</vt:i4>
      </vt:variant>
      <vt:variant>
        <vt:i4>411</vt:i4>
      </vt:variant>
      <vt:variant>
        <vt:i4>0</vt:i4>
      </vt:variant>
      <vt:variant>
        <vt:i4>5</vt:i4>
      </vt:variant>
      <vt:variant>
        <vt:lpwstr>https://www.who.int/infection-prevention/tools/core-components/facility-manual.pdf</vt:lpwstr>
      </vt:variant>
      <vt:variant>
        <vt:lpwstr/>
      </vt:variant>
      <vt:variant>
        <vt:i4>983129</vt:i4>
      </vt:variant>
      <vt:variant>
        <vt:i4>408</vt:i4>
      </vt:variant>
      <vt:variant>
        <vt:i4>0</vt:i4>
      </vt:variant>
      <vt:variant>
        <vt:i4>5</vt:i4>
      </vt:variant>
      <vt:variant>
        <vt:lpwstr>https://www.who.int/publications-detail/severe-acute-respiratory-infections-treatment-centre</vt:lpwstr>
      </vt:variant>
      <vt:variant>
        <vt:lpwstr/>
      </vt:variant>
      <vt:variant>
        <vt:i4>1966106</vt:i4>
      </vt:variant>
      <vt:variant>
        <vt:i4>405</vt:i4>
      </vt:variant>
      <vt:variant>
        <vt:i4>0</vt:i4>
      </vt:variant>
      <vt:variant>
        <vt:i4>5</vt:i4>
      </vt:variant>
      <vt:variant>
        <vt:lpwstr>https://www.who.int/publications-detail/recommendations-to-member-states-to-improve-hand-hygiene-practices-to-help-prevent-the-transmission-of-the-covid-19-virus</vt:lpwstr>
      </vt:variant>
      <vt:variant>
        <vt:lpwstr/>
      </vt:variant>
      <vt:variant>
        <vt:i4>1441877</vt:i4>
      </vt:variant>
      <vt:variant>
        <vt:i4>402</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4653078</vt:i4>
      </vt:variant>
      <vt:variant>
        <vt:i4>399</vt:i4>
      </vt:variant>
      <vt:variant>
        <vt:i4>0</vt:i4>
      </vt:variant>
      <vt:variant>
        <vt:i4>5</vt:i4>
      </vt:variant>
      <vt:variant>
        <vt:lpwstr>https://www.who.int/emergencies/diseases/novel-coronavirus-2019/advice-for-public</vt:lpwstr>
      </vt:variant>
      <vt:variant>
        <vt:lpwstr/>
      </vt:variant>
      <vt:variant>
        <vt:i4>3145827</vt:i4>
      </vt:variant>
      <vt:variant>
        <vt:i4>396</vt:i4>
      </vt:variant>
      <vt:variant>
        <vt:i4>0</vt:i4>
      </vt:variant>
      <vt:variant>
        <vt:i4>5</vt:i4>
      </vt:variant>
      <vt:variant>
        <vt:lpwstr>http://covidoperations/</vt:lpwstr>
      </vt:variant>
      <vt:variant>
        <vt:lpwstr/>
      </vt:variant>
      <vt:variant>
        <vt:i4>3735585</vt:i4>
      </vt:variant>
      <vt:variant>
        <vt:i4>393</vt:i4>
      </vt:variant>
      <vt:variant>
        <vt:i4>0</vt:i4>
      </vt:variant>
      <vt:variant>
        <vt:i4>5</vt:i4>
      </vt:variant>
      <vt:variant>
        <vt:lpwstr>https://www.who.int/publications-detail/risk-communication-and-community-engagement-(rcce)-action-plan-guidance</vt:lpwstr>
      </vt:variant>
      <vt:variant>
        <vt:lpwstr/>
      </vt:variant>
      <vt:variant>
        <vt:i4>4784229</vt:i4>
      </vt:variant>
      <vt:variant>
        <vt:i4>390</vt:i4>
      </vt:variant>
      <vt:variant>
        <vt:i4>0</vt:i4>
      </vt:variant>
      <vt:variant>
        <vt:i4>5</vt:i4>
      </vt:variant>
      <vt:variant>
        <vt:lpwstr>https://apps.who.int/iris/bitstream/handle/10665/331492/WHO-2019-nCoV-HCF_operations-2020.1-eng.pdf</vt:lpwstr>
      </vt:variant>
      <vt:variant>
        <vt:lpwstr/>
      </vt:variant>
      <vt:variant>
        <vt:i4>1441877</vt:i4>
      </vt:variant>
      <vt:variant>
        <vt:i4>387</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1704030</vt:i4>
      </vt:variant>
      <vt:variant>
        <vt:i4>384</vt:i4>
      </vt:variant>
      <vt:variant>
        <vt:i4>0</vt:i4>
      </vt:variant>
      <vt:variant>
        <vt:i4>5</vt:i4>
      </vt:variant>
      <vt:variant>
        <vt:lpwstr>https://www.who.int/water_sanitation_health/publications/wastemanag/en/</vt:lpwstr>
      </vt:variant>
      <vt:variant>
        <vt:lpwstr/>
      </vt:variant>
      <vt:variant>
        <vt:i4>3997755</vt:i4>
      </vt:variant>
      <vt:variant>
        <vt:i4>381</vt:i4>
      </vt:variant>
      <vt:variant>
        <vt:i4>0</vt:i4>
      </vt:variant>
      <vt:variant>
        <vt:i4>5</vt:i4>
      </vt:variant>
      <vt:variant>
        <vt:lpwstr>https://www.who.int/publications-detail/water-sanitation-hygiene-and-waste-management-for-covid-19</vt:lpwstr>
      </vt:variant>
      <vt:variant>
        <vt:lpwstr/>
      </vt:variant>
      <vt:variant>
        <vt:i4>6946904</vt:i4>
      </vt:variant>
      <vt:variant>
        <vt:i4>378</vt:i4>
      </vt:variant>
      <vt:variant>
        <vt:i4>0</vt:i4>
      </vt:variant>
      <vt:variant>
        <vt:i4>5</vt:i4>
      </vt:variant>
      <vt:variant>
        <vt:lpwstr>https://apps.who.int/iris/bitstream/handle/10665/331498/WHO-2019-nCoV-IPCPPE_use-2020.2-eng.pdf</vt:lpwstr>
      </vt:variant>
      <vt:variant>
        <vt:lpwstr/>
      </vt:variant>
      <vt:variant>
        <vt:i4>1441877</vt:i4>
      </vt:variant>
      <vt:variant>
        <vt:i4>375</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6225941</vt:i4>
      </vt:variant>
      <vt:variant>
        <vt:i4>372</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6946904</vt:i4>
      </vt:variant>
      <vt:variant>
        <vt:i4>369</vt:i4>
      </vt:variant>
      <vt:variant>
        <vt:i4>0</vt:i4>
      </vt:variant>
      <vt:variant>
        <vt:i4>5</vt:i4>
      </vt:variant>
      <vt:variant>
        <vt:lpwstr>https://apps.who.int/iris/bitstream/handle/10665/331498/WHO-2019-nCoV-IPCPPE_use-2020.2-eng.pdf</vt:lpwstr>
      </vt:variant>
      <vt:variant>
        <vt:lpwstr/>
      </vt:variant>
      <vt:variant>
        <vt:i4>3997755</vt:i4>
      </vt:variant>
      <vt:variant>
        <vt:i4>366</vt:i4>
      </vt:variant>
      <vt:variant>
        <vt:i4>0</vt:i4>
      </vt:variant>
      <vt:variant>
        <vt:i4>5</vt:i4>
      </vt:variant>
      <vt:variant>
        <vt:lpwstr>https://www.who.int/publications-detail/water-sanitation-hygiene-and-waste-management-for-covid-19</vt:lpwstr>
      </vt:variant>
      <vt:variant>
        <vt:lpwstr/>
      </vt:variant>
      <vt:variant>
        <vt:i4>1966179</vt:i4>
      </vt:variant>
      <vt:variant>
        <vt:i4>363</vt:i4>
      </vt:variant>
      <vt:variant>
        <vt:i4>0</vt:i4>
      </vt:variant>
      <vt:variant>
        <vt:i4>5</vt:i4>
      </vt:variant>
      <vt:variant>
        <vt:lpwstr>https://www.ifc.org/wps/wcm/connect/60593977-91c6-4140-84d3-737d0e203475/workers_accomodation.pdf?MOD=AJPERES&amp;CACHEID=ROOTWORKSPACE-60593977-91c6-4140-84d3-737d0e203475-jqetNIh</vt:lpwstr>
      </vt:variant>
      <vt:variant>
        <vt:lpwstr/>
      </vt:variant>
      <vt:variant>
        <vt:i4>4653078</vt:i4>
      </vt:variant>
      <vt:variant>
        <vt:i4>360</vt:i4>
      </vt:variant>
      <vt:variant>
        <vt:i4>0</vt:i4>
      </vt:variant>
      <vt:variant>
        <vt:i4>5</vt:i4>
      </vt:variant>
      <vt:variant>
        <vt:lpwstr>https://www.who.int/emergencies/diseases/novel-coronavirus-2019/advice-for-public</vt:lpwstr>
      </vt:variant>
      <vt:variant>
        <vt:lpwstr/>
      </vt:variant>
      <vt:variant>
        <vt:i4>6225994</vt:i4>
      </vt:variant>
      <vt:variant>
        <vt:i4>357</vt:i4>
      </vt:variant>
      <vt:variant>
        <vt:i4>0</vt:i4>
      </vt:variant>
      <vt:variant>
        <vt:i4>5</vt:i4>
      </vt:variant>
      <vt:variant>
        <vt:lpwstr>http://www.ifc.org/ehsguidelines</vt:lpwstr>
      </vt:variant>
      <vt:variant>
        <vt:lpwstr/>
      </vt:variant>
      <vt:variant>
        <vt:i4>5308437</vt:i4>
      </vt:variant>
      <vt:variant>
        <vt:i4>354</vt:i4>
      </vt:variant>
      <vt:variant>
        <vt:i4>0</vt:i4>
      </vt:variant>
      <vt:variant>
        <vt:i4>5</vt:i4>
      </vt:variant>
      <vt:variant>
        <vt:lpwstr>https://www.who.int/publications-detail/practical-considerations-and-recommendations-for-religious-leaders-and-faith-based-communities-in-the-context-of-covid-19</vt:lpwstr>
      </vt:variant>
      <vt:variant>
        <vt:lpwstr/>
      </vt:variant>
      <vt:variant>
        <vt:i4>6684749</vt:i4>
      </vt:variant>
      <vt:variant>
        <vt:i4>351</vt:i4>
      </vt:variant>
      <vt:variant>
        <vt:i4>0</vt:i4>
      </vt:variant>
      <vt:variant>
        <vt:i4>5</vt:i4>
      </vt:variant>
      <vt:variant>
        <vt:lpwstr>https://apps.who.int/iris/bitstream/handle/10665/331538/WHO-COVID-19-lPC_DBMgmt-2020.1-eng.pdf</vt:lpwstr>
      </vt:variant>
      <vt:variant>
        <vt:lpwstr/>
      </vt:variant>
      <vt:variant>
        <vt:i4>6684749</vt:i4>
      </vt:variant>
      <vt:variant>
        <vt:i4>348</vt:i4>
      </vt:variant>
      <vt:variant>
        <vt:i4>0</vt:i4>
      </vt:variant>
      <vt:variant>
        <vt:i4>5</vt:i4>
      </vt:variant>
      <vt:variant>
        <vt:lpwstr>https://apps.who.int/iris/bitstream/handle/10665/331538/WHO-COVID-19-lPC_DBMgmt-2020.1-eng.pdf</vt:lpwstr>
      </vt:variant>
      <vt:variant>
        <vt:lpwstr/>
      </vt:variant>
      <vt:variant>
        <vt:i4>1966106</vt:i4>
      </vt:variant>
      <vt:variant>
        <vt:i4>345</vt:i4>
      </vt:variant>
      <vt:variant>
        <vt:i4>0</vt:i4>
      </vt:variant>
      <vt:variant>
        <vt:i4>5</vt:i4>
      </vt:variant>
      <vt:variant>
        <vt:lpwstr>https://www.who.int/publications-detail/recommendations-to-member-states-to-improve-hand-hygiene-practices-to-help-prevent-the-transmission-of-the-covid-19-virus</vt:lpwstr>
      </vt:variant>
      <vt:variant>
        <vt:lpwstr/>
      </vt:variant>
      <vt:variant>
        <vt:i4>983129</vt:i4>
      </vt:variant>
      <vt:variant>
        <vt:i4>342</vt:i4>
      </vt:variant>
      <vt:variant>
        <vt:i4>0</vt:i4>
      </vt:variant>
      <vt:variant>
        <vt:i4>5</vt:i4>
      </vt:variant>
      <vt:variant>
        <vt:lpwstr>https://www.who.int/publications-detail/severe-acute-respiratory-infections-treatment-centre</vt:lpwstr>
      </vt:variant>
      <vt:variant>
        <vt:lpwstr/>
      </vt:variant>
      <vt:variant>
        <vt:i4>8257653</vt:i4>
      </vt:variant>
      <vt:variant>
        <vt:i4>339</vt:i4>
      </vt:variant>
      <vt:variant>
        <vt:i4>0</vt:i4>
      </vt:variant>
      <vt:variant>
        <vt:i4>5</vt:i4>
      </vt:variant>
      <vt:variant>
        <vt:lpwstr>https://worldbankgroup.sharepoint.com/sites/wbunits/opcs/Knowledge Base/Labor Management Procedures COVID Template.docx</vt:lpwstr>
      </vt:variant>
      <vt:variant>
        <vt:lpwstr/>
      </vt:variant>
      <vt:variant>
        <vt:i4>4784159</vt:i4>
      </vt:variant>
      <vt:variant>
        <vt:i4>336</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6815851</vt:i4>
      </vt:variant>
      <vt:variant>
        <vt:i4>333</vt:i4>
      </vt:variant>
      <vt:variant>
        <vt:i4>0</vt:i4>
      </vt:variant>
      <vt:variant>
        <vt:i4>5</vt:i4>
      </vt:variant>
      <vt:variant>
        <vt:lpwstr>https://www.who.int/emergencies/diseases/novel-coronavirus-2019/technical-guidance/infection-prevention-and-control</vt:lpwstr>
      </vt:variant>
      <vt:variant>
        <vt:lpwstr/>
      </vt:variant>
      <vt:variant>
        <vt:i4>983129</vt:i4>
      </vt:variant>
      <vt:variant>
        <vt:i4>330</vt:i4>
      </vt:variant>
      <vt:variant>
        <vt:i4>0</vt:i4>
      </vt:variant>
      <vt:variant>
        <vt:i4>5</vt:i4>
      </vt:variant>
      <vt:variant>
        <vt:lpwstr>https://www.who.int/publications-detail/severe-acute-respiratory-infections-treatment-centre</vt:lpwstr>
      </vt:variant>
      <vt:variant>
        <vt:lpwstr/>
      </vt:variant>
      <vt:variant>
        <vt:i4>3080313</vt:i4>
      </vt:variant>
      <vt:variant>
        <vt:i4>327</vt:i4>
      </vt:variant>
      <vt:variant>
        <vt:i4>0</vt:i4>
      </vt:variant>
      <vt:variant>
        <vt:i4>5</vt:i4>
      </vt:variant>
      <vt:variant>
        <vt:lpwstr>about:blank</vt:lpwstr>
      </vt:variant>
      <vt:variant>
        <vt:lpwstr/>
      </vt:variant>
      <vt:variant>
        <vt:i4>3080313</vt:i4>
      </vt:variant>
      <vt:variant>
        <vt:i4>324</vt:i4>
      </vt:variant>
      <vt:variant>
        <vt:i4>0</vt:i4>
      </vt:variant>
      <vt:variant>
        <vt:i4>5</vt:i4>
      </vt:variant>
      <vt:variant>
        <vt:lpwstr>about:blank</vt:lpwstr>
      </vt:variant>
      <vt:variant>
        <vt:lpwstr/>
      </vt:variant>
      <vt:variant>
        <vt:i4>3080313</vt:i4>
      </vt:variant>
      <vt:variant>
        <vt:i4>321</vt:i4>
      </vt:variant>
      <vt:variant>
        <vt:i4>0</vt:i4>
      </vt:variant>
      <vt:variant>
        <vt:i4>5</vt:i4>
      </vt:variant>
      <vt:variant>
        <vt:lpwstr>about:blank</vt:lpwstr>
      </vt:variant>
      <vt:variant>
        <vt:lpwstr/>
      </vt:variant>
      <vt:variant>
        <vt:i4>4915203</vt:i4>
      </vt:variant>
      <vt:variant>
        <vt:i4>318</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6225941</vt:i4>
      </vt:variant>
      <vt:variant>
        <vt:i4>315</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7667835</vt:i4>
      </vt:variant>
      <vt:variant>
        <vt:i4>312</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309</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306</vt:i4>
      </vt:variant>
      <vt:variant>
        <vt:i4>0</vt:i4>
      </vt:variant>
      <vt:variant>
        <vt:i4>5</vt:i4>
      </vt:variant>
      <vt:variant>
        <vt:lpwstr>https://www.phmsa.dot.gov/sites/phmsa.dot.gov/files/docs/transporting-infectious-substances/6821/cat-waste-planning-guidance-final-2019-08.pdf</vt:lpwstr>
      </vt:variant>
      <vt:variant>
        <vt:lpwstr/>
      </vt:variant>
      <vt:variant>
        <vt:i4>1441860</vt:i4>
      </vt:variant>
      <vt:variant>
        <vt:i4>303</vt:i4>
      </vt:variant>
      <vt:variant>
        <vt:i4>0</vt:i4>
      </vt:variant>
      <vt:variant>
        <vt:i4>5</vt:i4>
      </vt:variant>
      <vt:variant>
        <vt:lpwstr>https://www.who.int/csr/resources/publications/biosafety/Biosafety7.pdf?ua=1</vt:lpwstr>
      </vt:variant>
      <vt:variant>
        <vt:lpwstr/>
      </vt:variant>
      <vt:variant>
        <vt:i4>1441860</vt:i4>
      </vt:variant>
      <vt:variant>
        <vt:i4>300</vt:i4>
      </vt:variant>
      <vt:variant>
        <vt:i4>0</vt:i4>
      </vt:variant>
      <vt:variant>
        <vt:i4>5</vt:i4>
      </vt:variant>
      <vt:variant>
        <vt:lpwstr>https://www.who.int/csr/resources/publications/biosafety/Biosafety7.pdf?ua=1</vt:lpwstr>
      </vt:variant>
      <vt:variant>
        <vt:lpwstr/>
      </vt:variant>
      <vt:variant>
        <vt:i4>1441860</vt:i4>
      </vt:variant>
      <vt:variant>
        <vt:i4>297</vt:i4>
      </vt:variant>
      <vt:variant>
        <vt:i4>0</vt:i4>
      </vt:variant>
      <vt:variant>
        <vt:i4>5</vt:i4>
      </vt:variant>
      <vt:variant>
        <vt:lpwstr>https://www.who.int/csr/resources/publications/biosafety/Biosafety7.pdf?ua=1</vt:lpwstr>
      </vt:variant>
      <vt:variant>
        <vt:lpwstr/>
      </vt:variant>
      <vt:variant>
        <vt:i4>4128820</vt:i4>
      </vt:variant>
      <vt:variant>
        <vt:i4>294</vt:i4>
      </vt:variant>
      <vt:variant>
        <vt:i4>0</vt:i4>
      </vt:variant>
      <vt:variant>
        <vt:i4>5</vt:i4>
      </vt:variant>
      <vt:variant>
        <vt:lpwstr>https://www.who.int/emergencies/diseases/novel-coronavirus-2019/technical-guidance/laboratory-guidance</vt:lpwstr>
      </vt:variant>
      <vt:variant>
        <vt:lpwstr/>
      </vt:variant>
      <vt:variant>
        <vt:i4>2490394</vt:i4>
      </vt:variant>
      <vt:variant>
        <vt:i4>291</vt:i4>
      </vt:variant>
      <vt:variant>
        <vt:i4>0</vt:i4>
      </vt:variant>
      <vt:variant>
        <vt:i4>5</vt:i4>
      </vt:variant>
      <vt:variant>
        <vt:lpwstr>https://apps.who.int/iris/bitstream/handle/10665/331509/WHO-COVID-19-lab_testing-2020.1-eng.pdf</vt:lpwstr>
      </vt:variant>
      <vt:variant>
        <vt:lpwstr/>
      </vt:variant>
      <vt:variant>
        <vt:i4>131075</vt:i4>
      </vt:variant>
      <vt:variant>
        <vt:i4>288</vt:i4>
      </vt:variant>
      <vt:variant>
        <vt:i4>0</vt:i4>
      </vt:variant>
      <vt:variant>
        <vt:i4>5</vt:i4>
      </vt:variant>
      <vt:variant>
        <vt:lpwstr>https://www.britannica.com/science/marine-west-coast-climate</vt:lpwstr>
      </vt:variant>
      <vt:variant>
        <vt:lpwstr/>
      </vt:variant>
      <vt:variant>
        <vt:i4>8060960</vt:i4>
      </vt:variant>
      <vt:variant>
        <vt:i4>285</vt:i4>
      </vt:variant>
      <vt:variant>
        <vt:i4>0</vt:i4>
      </vt:variant>
      <vt:variant>
        <vt:i4>5</vt:i4>
      </vt:variant>
      <vt:variant>
        <vt:lpwstr>https://www.who.int/publications/i/item/who-sage-values-framework-for-the-allocation-and-prioritization-of-covid-19-vaccination</vt:lpwstr>
      </vt:variant>
      <vt:variant>
        <vt:lpwstr/>
      </vt:variant>
      <vt:variant>
        <vt:i4>4784159</vt:i4>
      </vt:variant>
      <vt:variant>
        <vt:i4>282</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6815851</vt:i4>
      </vt:variant>
      <vt:variant>
        <vt:i4>279</vt:i4>
      </vt:variant>
      <vt:variant>
        <vt:i4>0</vt:i4>
      </vt:variant>
      <vt:variant>
        <vt:i4>5</vt:i4>
      </vt:variant>
      <vt:variant>
        <vt:lpwstr>https://www.who.int/emergencies/diseases/novel-coronavirus-2019/technical-guidance/infection-prevention-and-control</vt:lpwstr>
      </vt:variant>
      <vt:variant>
        <vt:lpwstr/>
      </vt:variant>
      <vt:variant>
        <vt:i4>983129</vt:i4>
      </vt:variant>
      <vt:variant>
        <vt:i4>276</vt:i4>
      </vt:variant>
      <vt:variant>
        <vt:i4>0</vt:i4>
      </vt:variant>
      <vt:variant>
        <vt:i4>5</vt:i4>
      </vt:variant>
      <vt:variant>
        <vt:lpwstr>https://www.who.int/publications-detail/severe-acute-respiratory-infections-treatment-centre</vt:lpwstr>
      </vt:variant>
      <vt:variant>
        <vt:lpwstr/>
      </vt:variant>
      <vt:variant>
        <vt:i4>3080313</vt:i4>
      </vt:variant>
      <vt:variant>
        <vt:i4>273</vt:i4>
      </vt:variant>
      <vt:variant>
        <vt:i4>0</vt:i4>
      </vt:variant>
      <vt:variant>
        <vt:i4>5</vt:i4>
      </vt:variant>
      <vt:variant>
        <vt:lpwstr>about:blank</vt:lpwstr>
      </vt:variant>
      <vt:variant>
        <vt:lpwstr/>
      </vt:variant>
      <vt:variant>
        <vt:i4>3080313</vt:i4>
      </vt:variant>
      <vt:variant>
        <vt:i4>270</vt:i4>
      </vt:variant>
      <vt:variant>
        <vt:i4>0</vt:i4>
      </vt:variant>
      <vt:variant>
        <vt:i4>5</vt:i4>
      </vt:variant>
      <vt:variant>
        <vt:lpwstr>about:blank</vt:lpwstr>
      </vt:variant>
      <vt:variant>
        <vt:lpwstr/>
      </vt:variant>
      <vt:variant>
        <vt:i4>3080313</vt:i4>
      </vt:variant>
      <vt:variant>
        <vt:i4>267</vt:i4>
      </vt:variant>
      <vt:variant>
        <vt:i4>0</vt:i4>
      </vt:variant>
      <vt:variant>
        <vt:i4>5</vt:i4>
      </vt:variant>
      <vt:variant>
        <vt:lpwstr>about:blank</vt:lpwstr>
      </vt:variant>
      <vt:variant>
        <vt:lpwstr/>
      </vt:variant>
      <vt:variant>
        <vt:i4>4915203</vt:i4>
      </vt:variant>
      <vt:variant>
        <vt:i4>264</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6225941</vt:i4>
      </vt:variant>
      <vt:variant>
        <vt:i4>261</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7667835</vt:i4>
      </vt:variant>
      <vt:variant>
        <vt:i4>258</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255</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252</vt:i4>
      </vt:variant>
      <vt:variant>
        <vt:i4>0</vt:i4>
      </vt:variant>
      <vt:variant>
        <vt:i4>5</vt:i4>
      </vt:variant>
      <vt:variant>
        <vt:lpwstr>https://www.phmsa.dot.gov/sites/phmsa.dot.gov/files/docs/transporting-infectious-substances/6821/cat-waste-planning-guidance-final-2019-08.pdf</vt:lpwstr>
      </vt:variant>
      <vt:variant>
        <vt:lpwstr/>
      </vt:variant>
      <vt:variant>
        <vt:i4>1441860</vt:i4>
      </vt:variant>
      <vt:variant>
        <vt:i4>249</vt:i4>
      </vt:variant>
      <vt:variant>
        <vt:i4>0</vt:i4>
      </vt:variant>
      <vt:variant>
        <vt:i4>5</vt:i4>
      </vt:variant>
      <vt:variant>
        <vt:lpwstr>https://www.who.int/csr/resources/publications/biosafety/Biosafety7.pdf?ua=1</vt:lpwstr>
      </vt:variant>
      <vt:variant>
        <vt:lpwstr/>
      </vt:variant>
      <vt:variant>
        <vt:i4>1441860</vt:i4>
      </vt:variant>
      <vt:variant>
        <vt:i4>246</vt:i4>
      </vt:variant>
      <vt:variant>
        <vt:i4>0</vt:i4>
      </vt:variant>
      <vt:variant>
        <vt:i4>5</vt:i4>
      </vt:variant>
      <vt:variant>
        <vt:lpwstr>https://www.who.int/csr/resources/publications/biosafety/Biosafety7.pdf?ua=1</vt:lpwstr>
      </vt:variant>
      <vt:variant>
        <vt:lpwstr/>
      </vt:variant>
      <vt:variant>
        <vt:i4>1441860</vt:i4>
      </vt:variant>
      <vt:variant>
        <vt:i4>243</vt:i4>
      </vt:variant>
      <vt:variant>
        <vt:i4>0</vt:i4>
      </vt:variant>
      <vt:variant>
        <vt:i4>5</vt:i4>
      </vt:variant>
      <vt:variant>
        <vt:lpwstr>https://www.who.int/csr/resources/publications/biosafety/Biosafety7.pdf?ua=1</vt:lpwstr>
      </vt:variant>
      <vt:variant>
        <vt:lpwstr/>
      </vt:variant>
      <vt:variant>
        <vt:i4>4128820</vt:i4>
      </vt:variant>
      <vt:variant>
        <vt:i4>240</vt:i4>
      </vt:variant>
      <vt:variant>
        <vt:i4>0</vt:i4>
      </vt:variant>
      <vt:variant>
        <vt:i4>5</vt:i4>
      </vt:variant>
      <vt:variant>
        <vt:lpwstr>https://www.who.int/emergencies/diseases/novel-coronavirus-2019/technical-guidance/laboratory-guidance</vt:lpwstr>
      </vt:variant>
      <vt:variant>
        <vt:lpwstr/>
      </vt:variant>
      <vt:variant>
        <vt:i4>2490394</vt:i4>
      </vt:variant>
      <vt:variant>
        <vt:i4>237</vt:i4>
      </vt:variant>
      <vt:variant>
        <vt:i4>0</vt:i4>
      </vt:variant>
      <vt:variant>
        <vt:i4>5</vt:i4>
      </vt:variant>
      <vt:variant>
        <vt:lpwstr>https://apps.who.int/iris/bitstream/handle/10665/331509/WHO-COVID-19-lab_testing-2020.1-eng.pdf</vt:lpwstr>
      </vt:variant>
      <vt:variant>
        <vt:lpwstr/>
      </vt:variant>
      <vt:variant>
        <vt:i4>3866735</vt:i4>
      </vt:variant>
      <vt:variant>
        <vt:i4>234</vt:i4>
      </vt:variant>
      <vt:variant>
        <vt:i4>0</vt:i4>
      </vt:variant>
      <vt:variant>
        <vt:i4>5</vt:i4>
      </vt:variant>
      <vt:variant>
        <vt:lpwstr>https://en.wikipedia.org/wiki/Toxicity</vt:lpwstr>
      </vt:variant>
      <vt:variant>
        <vt:lpwstr/>
      </vt:variant>
      <vt:variant>
        <vt:i4>2687095</vt:i4>
      </vt:variant>
      <vt:variant>
        <vt:i4>231</vt:i4>
      </vt:variant>
      <vt:variant>
        <vt:i4>0</vt:i4>
      </vt:variant>
      <vt:variant>
        <vt:i4>5</vt:i4>
      </vt:variant>
      <vt:variant>
        <vt:lpwstr>https://en.wikipedia.org/wiki/Less_Developed_Countries</vt:lpwstr>
      </vt:variant>
      <vt:variant>
        <vt:lpwstr/>
      </vt:variant>
      <vt:variant>
        <vt:i4>7208981</vt:i4>
      </vt:variant>
      <vt:variant>
        <vt:i4>228</vt:i4>
      </vt:variant>
      <vt:variant>
        <vt:i4>0</vt:i4>
      </vt:variant>
      <vt:variant>
        <vt:i4>5</vt:i4>
      </vt:variant>
      <vt:variant>
        <vt:lpwstr>https://en.wikipedia.org/wiki/Developed_countries</vt:lpwstr>
      </vt:variant>
      <vt:variant>
        <vt:lpwstr/>
      </vt:variant>
      <vt:variant>
        <vt:i4>7733260</vt:i4>
      </vt:variant>
      <vt:variant>
        <vt:i4>225</vt:i4>
      </vt:variant>
      <vt:variant>
        <vt:i4>0</vt:i4>
      </vt:variant>
      <vt:variant>
        <vt:i4>5</vt:i4>
      </vt:variant>
      <vt:variant>
        <vt:lpwstr>https://en.wikipedia.org/wiki/Hazardous_waste</vt:lpwstr>
      </vt:variant>
      <vt:variant>
        <vt:lpwstr/>
      </vt:variant>
      <vt:variant>
        <vt:i4>4653073</vt:i4>
      </vt:variant>
      <vt:variant>
        <vt:i4>222</vt:i4>
      </vt:variant>
      <vt:variant>
        <vt:i4>0</vt:i4>
      </vt:variant>
      <vt:variant>
        <vt:i4>5</vt:i4>
      </vt:variant>
      <vt:variant>
        <vt:lpwstr>https://en.wikipedia.org/wiki/Treaty</vt:lpwstr>
      </vt:variant>
      <vt:variant>
        <vt:lpwstr/>
      </vt:variant>
      <vt:variant>
        <vt:i4>5963896</vt:i4>
      </vt:variant>
      <vt:variant>
        <vt:i4>219</vt:i4>
      </vt:variant>
      <vt:variant>
        <vt:i4>0</vt:i4>
      </vt:variant>
      <vt:variant>
        <vt:i4>5</vt:i4>
      </vt:variant>
      <vt:variant>
        <vt:lpwstr>https://www.ilo.org/sector/Resources/publications/WCMS_741655/lang--en/index.htm</vt:lpwstr>
      </vt:variant>
      <vt:variant>
        <vt:lpwstr/>
      </vt:variant>
      <vt:variant>
        <vt:i4>1572961</vt:i4>
      </vt:variant>
      <vt:variant>
        <vt:i4>216</vt:i4>
      </vt:variant>
      <vt:variant>
        <vt:i4>0</vt:i4>
      </vt:variant>
      <vt:variant>
        <vt:i4>5</vt:i4>
      </vt:variant>
      <vt:variant>
        <vt:lpwstr>https://www.who.int/medical_devices/priority/COVID_19_PPE/en/</vt:lpwstr>
      </vt:variant>
      <vt:variant>
        <vt:lpwstr/>
      </vt:variant>
      <vt:variant>
        <vt:i4>5898248</vt:i4>
      </vt:variant>
      <vt:variant>
        <vt:i4>213</vt:i4>
      </vt:variant>
      <vt:variant>
        <vt:i4>0</vt:i4>
      </vt:variant>
      <vt:variant>
        <vt:i4>5</vt:i4>
      </vt:variant>
      <vt:variant>
        <vt:lpwstr>https://compensation.moh.gov.ge/</vt:lpwstr>
      </vt:variant>
      <vt:variant>
        <vt:lpwstr/>
      </vt:variant>
      <vt:variant>
        <vt:i4>1441854</vt:i4>
      </vt:variant>
      <vt:variant>
        <vt:i4>206</vt:i4>
      </vt:variant>
      <vt:variant>
        <vt:i4>0</vt:i4>
      </vt:variant>
      <vt:variant>
        <vt:i4>5</vt:i4>
      </vt:variant>
      <vt:variant>
        <vt:lpwstr/>
      </vt:variant>
      <vt:variant>
        <vt:lpwstr>_Toc50934664</vt:lpwstr>
      </vt:variant>
      <vt:variant>
        <vt:i4>1114174</vt:i4>
      </vt:variant>
      <vt:variant>
        <vt:i4>200</vt:i4>
      </vt:variant>
      <vt:variant>
        <vt:i4>0</vt:i4>
      </vt:variant>
      <vt:variant>
        <vt:i4>5</vt:i4>
      </vt:variant>
      <vt:variant>
        <vt:lpwstr/>
      </vt:variant>
      <vt:variant>
        <vt:lpwstr>_Toc50934663</vt:lpwstr>
      </vt:variant>
      <vt:variant>
        <vt:i4>1245245</vt:i4>
      </vt:variant>
      <vt:variant>
        <vt:i4>194</vt:i4>
      </vt:variant>
      <vt:variant>
        <vt:i4>0</vt:i4>
      </vt:variant>
      <vt:variant>
        <vt:i4>5</vt:i4>
      </vt:variant>
      <vt:variant>
        <vt:lpwstr/>
      </vt:variant>
      <vt:variant>
        <vt:lpwstr>_Toc50934651</vt:lpwstr>
      </vt:variant>
      <vt:variant>
        <vt:i4>1179709</vt:i4>
      </vt:variant>
      <vt:variant>
        <vt:i4>188</vt:i4>
      </vt:variant>
      <vt:variant>
        <vt:i4>0</vt:i4>
      </vt:variant>
      <vt:variant>
        <vt:i4>5</vt:i4>
      </vt:variant>
      <vt:variant>
        <vt:lpwstr/>
      </vt:variant>
      <vt:variant>
        <vt:lpwstr>_Toc50934650</vt:lpwstr>
      </vt:variant>
      <vt:variant>
        <vt:i4>1769532</vt:i4>
      </vt:variant>
      <vt:variant>
        <vt:i4>182</vt:i4>
      </vt:variant>
      <vt:variant>
        <vt:i4>0</vt:i4>
      </vt:variant>
      <vt:variant>
        <vt:i4>5</vt:i4>
      </vt:variant>
      <vt:variant>
        <vt:lpwstr/>
      </vt:variant>
      <vt:variant>
        <vt:lpwstr>_Toc50934649</vt:lpwstr>
      </vt:variant>
      <vt:variant>
        <vt:i4>1441852</vt:i4>
      </vt:variant>
      <vt:variant>
        <vt:i4>176</vt:i4>
      </vt:variant>
      <vt:variant>
        <vt:i4>0</vt:i4>
      </vt:variant>
      <vt:variant>
        <vt:i4>5</vt:i4>
      </vt:variant>
      <vt:variant>
        <vt:lpwstr/>
      </vt:variant>
      <vt:variant>
        <vt:lpwstr>_Toc50934644</vt:lpwstr>
      </vt:variant>
      <vt:variant>
        <vt:i4>1114172</vt:i4>
      </vt:variant>
      <vt:variant>
        <vt:i4>170</vt:i4>
      </vt:variant>
      <vt:variant>
        <vt:i4>0</vt:i4>
      </vt:variant>
      <vt:variant>
        <vt:i4>5</vt:i4>
      </vt:variant>
      <vt:variant>
        <vt:lpwstr/>
      </vt:variant>
      <vt:variant>
        <vt:lpwstr>_Toc50934643</vt:lpwstr>
      </vt:variant>
      <vt:variant>
        <vt:i4>1048636</vt:i4>
      </vt:variant>
      <vt:variant>
        <vt:i4>164</vt:i4>
      </vt:variant>
      <vt:variant>
        <vt:i4>0</vt:i4>
      </vt:variant>
      <vt:variant>
        <vt:i4>5</vt:i4>
      </vt:variant>
      <vt:variant>
        <vt:lpwstr/>
      </vt:variant>
      <vt:variant>
        <vt:lpwstr>_Toc50934642</vt:lpwstr>
      </vt:variant>
      <vt:variant>
        <vt:i4>1245244</vt:i4>
      </vt:variant>
      <vt:variant>
        <vt:i4>158</vt:i4>
      </vt:variant>
      <vt:variant>
        <vt:i4>0</vt:i4>
      </vt:variant>
      <vt:variant>
        <vt:i4>5</vt:i4>
      </vt:variant>
      <vt:variant>
        <vt:lpwstr/>
      </vt:variant>
      <vt:variant>
        <vt:lpwstr>_Toc50934641</vt:lpwstr>
      </vt:variant>
      <vt:variant>
        <vt:i4>1179708</vt:i4>
      </vt:variant>
      <vt:variant>
        <vt:i4>152</vt:i4>
      </vt:variant>
      <vt:variant>
        <vt:i4>0</vt:i4>
      </vt:variant>
      <vt:variant>
        <vt:i4>5</vt:i4>
      </vt:variant>
      <vt:variant>
        <vt:lpwstr/>
      </vt:variant>
      <vt:variant>
        <vt:lpwstr>_Toc50934640</vt:lpwstr>
      </vt:variant>
      <vt:variant>
        <vt:i4>1769531</vt:i4>
      </vt:variant>
      <vt:variant>
        <vt:i4>146</vt:i4>
      </vt:variant>
      <vt:variant>
        <vt:i4>0</vt:i4>
      </vt:variant>
      <vt:variant>
        <vt:i4>5</vt:i4>
      </vt:variant>
      <vt:variant>
        <vt:lpwstr/>
      </vt:variant>
      <vt:variant>
        <vt:lpwstr>_Toc50934639</vt:lpwstr>
      </vt:variant>
      <vt:variant>
        <vt:i4>1703995</vt:i4>
      </vt:variant>
      <vt:variant>
        <vt:i4>140</vt:i4>
      </vt:variant>
      <vt:variant>
        <vt:i4>0</vt:i4>
      </vt:variant>
      <vt:variant>
        <vt:i4>5</vt:i4>
      </vt:variant>
      <vt:variant>
        <vt:lpwstr/>
      </vt:variant>
      <vt:variant>
        <vt:lpwstr>_Toc50934638</vt:lpwstr>
      </vt:variant>
      <vt:variant>
        <vt:i4>1376315</vt:i4>
      </vt:variant>
      <vt:variant>
        <vt:i4>134</vt:i4>
      </vt:variant>
      <vt:variant>
        <vt:i4>0</vt:i4>
      </vt:variant>
      <vt:variant>
        <vt:i4>5</vt:i4>
      </vt:variant>
      <vt:variant>
        <vt:lpwstr/>
      </vt:variant>
      <vt:variant>
        <vt:lpwstr>_Toc50934637</vt:lpwstr>
      </vt:variant>
      <vt:variant>
        <vt:i4>1310779</vt:i4>
      </vt:variant>
      <vt:variant>
        <vt:i4>128</vt:i4>
      </vt:variant>
      <vt:variant>
        <vt:i4>0</vt:i4>
      </vt:variant>
      <vt:variant>
        <vt:i4>5</vt:i4>
      </vt:variant>
      <vt:variant>
        <vt:lpwstr/>
      </vt:variant>
      <vt:variant>
        <vt:lpwstr>_Toc50934636</vt:lpwstr>
      </vt:variant>
      <vt:variant>
        <vt:i4>1507387</vt:i4>
      </vt:variant>
      <vt:variant>
        <vt:i4>122</vt:i4>
      </vt:variant>
      <vt:variant>
        <vt:i4>0</vt:i4>
      </vt:variant>
      <vt:variant>
        <vt:i4>5</vt:i4>
      </vt:variant>
      <vt:variant>
        <vt:lpwstr/>
      </vt:variant>
      <vt:variant>
        <vt:lpwstr>_Toc50934635</vt:lpwstr>
      </vt:variant>
      <vt:variant>
        <vt:i4>1441851</vt:i4>
      </vt:variant>
      <vt:variant>
        <vt:i4>116</vt:i4>
      </vt:variant>
      <vt:variant>
        <vt:i4>0</vt:i4>
      </vt:variant>
      <vt:variant>
        <vt:i4>5</vt:i4>
      </vt:variant>
      <vt:variant>
        <vt:lpwstr/>
      </vt:variant>
      <vt:variant>
        <vt:lpwstr>_Toc50934634</vt:lpwstr>
      </vt:variant>
      <vt:variant>
        <vt:i4>1114171</vt:i4>
      </vt:variant>
      <vt:variant>
        <vt:i4>110</vt:i4>
      </vt:variant>
      <vt:variant>
        <vt:i4>0</vt:i4>
      </vt:variant>
      <vt:variant>
        <vt:i4>5</vt:i4>
      </vt:variant>
      <vt:variant>
        <vt:lpwstr/>
      </vt:variant>
      <vt:variant>
        <vt:lpwstr>_Toc50934633</vt:lpwstr>
      </vt:variant>
      <vt:variant>
        <vt:i4>1048635</vt:i4>
      </vt:variant>
      <vt:variant>
        <vt:i4>104</vt:i4>
      </vt:variant>
      <vt:variant>
        <vt:i4>0</vt:i4>
      </vt:variant>
      <vt:variant>
        <vt:i4>5</vt:i4>
      </vt:variant>
      <vt:variant>
        <vt:lpwstr/>
      </vt:variant>
      <vt:variant>
        <vt:lpwstr>_Toc50934632</vt:lpwstr>
      </vt:variant>
      <vt:variant>
        <vt:i4>1245243</vt:i4>
      </vt:variant>
      <vt:variant>
        <vt:i4>98</vt:i4>
      </vt:variant>
      <vt:variant>
        <vt:i4>0</vt:i4>
      </vt:variant>
      <vt:variant>
        <vt:i4>5</vt:i4>
      </vt:variant>
      <vt:variant>
        <vt:lpwstr/>
      </vt:variant>
      <vt:variant>
        <vt:lpwstr>_Toc50934631</vt:lpwstr>
      </vt:variant>
      <vt:variant>
        <vt:i4>1179707</vt:i4>
      </vt:variant>
      <vt:variant>
        <vt:i4>92</vt:i4>
      </vt:variant>
      <vt:variant>
        <vt:i4>0</vt:i4>
      </vt:variant>
      <vt:variant>
        <vt:i4>5</vt:i4>
      </vt:variant>
      <vt:variant>
        <vt:lpwstr/>
      </vt:variant>
      <vt:variant>
        <vt:lpwstr>_Toc50934630</vt:lpwstr>
      </vt:variant>
      <vt:variant>
        <vt:i4>1769530</vt:i4>
      </vt:variant>
      <vt:variant>
        <vt:i4>86</vt:i4>
      </vt:variant>
      <vt:variant>
        <vt:i4>0</vt:i4>
      </vt:variant>
      <vt:variant>
        <vt:i4>5</vt:i4>
      </vt:variant>
      <vt:variant>
        <vt:lpwstr/>
      </vt:variant>
      <vt:variant>
        <vt:lpwstr>_Toc50934629</vt:lpwstr>
      </vt:variant>
      <vt:variant>
        <vt:i4>1703994</vt:i4>
      </vt:variant>
      <vt:variant>
        <vt:i4>80</vt:i4>
      </vt:variant>
      <vt:variant>
        <vt:i4>0</vt:i4>
      </vt:variant>
      <vt:variant>
        <vt:i4>5</vt:i4>
      </vt:variant>
      <vt:variant>
        <vt:lpwstr/>
      </vt:variant>
      <vt:variant>
        <vt:lpwstr>_Toc50934628</vt:lpwstr>
      </vt:variant>
      <vt:variant>
        <vt:i4>1376314</vt:i4>
      </vt:variant>
      <vt:variant>
        <vt:i4>74</vt:i4>
      </vt:variant>
      <vt:variant>
        <vt:i4>0</vt:i4>
      </vt:variant>
      <vt:variant>
        <vt:i4>5</vt:i4>
      </vt:variant>
      <vt:variant>
        <vt:lpwstr/>
      </vt:variant>
      <vt:variant>
        <vt:lpwstr>_Toc50934627</vt:lpwstr>
      </vt:variant>
      <vt:variant>
        <vt:i4>1310778</vt:i4>
      </vt:variant>
      <vt:variant>
        <vt:i4>68</vt:i4>
      </vt:variant>
      <vt:variant>
        <vt:i4>0</vt:i4>
      </vt:variant>
      <vt:variant>
        <vt:i4>5</vt:i4>
      </vt:variant>
      <vt:variant>
        <vt:lpwstr/>
      </vt:variant>
      <vt:variant>
        <vt:lpwstr>_Toc50934626</vt:lpwstr>
      </vt:variant>
      <vt:variant>
        <vt:i4>1507386</vt:i4>
      </vt:variant>
      <vt:variant>
        <vt:i4>62</vt:i4>
      </vt:variant>
      <vt:variant>
        <vt:i4>0</vt:i4>
      </vt:variant>
      <vt:variant>
        <vt:i4>5</vt:i4>
      </vt:variant>
      <vt:variant>
        <vt:lpwstr/>
      </vt:variant>
      <vt:variant>
        <vt:lpwstr>_Toc50934625</vt:lpwstr>
      </vt:variant>
      <vt:variant>
        <vt:i4>1441850</vt:i4>
      </vt:variant>
      <vt:variant>
        <vt:i4>56</vt:i4>
      </vt:variant>
      <vt:variant>
        <vt:i4>0</vt:i4>
      </vt:variant>
      <vt:variant>
        <vt:i4>5</vt:i4>
      </vt:variant>
      <vt:variant>
        <vt:lpwstr/>
      </vt:variant>
      <vt:variant>
        <vt:lpwstr>_Toc50934624</vt:lpwstr>
      </vt:variant>
      <vt:variant>
        <vt:i4>1114170</vt:i4>
      </vt:variant>
      <vt:variant>
        <vt:i4>50</vt:i4>
      </vt:variant>
      <vt:variant>
        <vt:i4>0</vt:i4>
      </vt:variant>
      <vt:variant>
        <vt:i4>5</vt:i4>
      </vt:variant>
      <vt:variant>
        <vt:lpwstr/>
      </vt:variant>
      <vt:variant>
        <vt:lpwstr>_Toc50934623</vt:lpwstr>
      </vt:variant>
      <vt:variant>
        <vt:i4>1048634</vt:i4>
      </vt:variant>
      <vt:variant>
        <vt:i4>44</vt:i4>
      </vt:variant>
      <vt:variant>
        <vt:i4>0</vt:i4>
      </vt:variant>
      <vt:variant>
        <vt:i4>5</vt:i4>
      </vt:variant>
      <vt:variant>
        <vt:lpwstr/>
      </vt:variant>
      <vt:variant>
        <vt:lpwstr>_Toc50934622</vt:lpwstr>
      </vt:variant>
      <vt:variant>
        <vt:i4>1245242</vt:i4>
      </vt:variant>
      <vt:variant>
        <vt:i4>38</vt:i4>
      </vt:variant>
      <vt:variant>
        <vt:i4>0</vt:i4>
      </vt:variant>
      <vt:variant>
        <vt:i4>5</vt:i4>
      </vt:variant>
      <vt:variant>
        <vt:lpwstr/>
      </vt:variant>
      <vt:variant>
        <vt:lpwstr>_Toc50934621</vt:lpwstr>
      </vt:variant>
      <vt:variant>
        <vt:i4>1179706</vt:i4>
      </vt:variant>
      <vt:variant>
        <vt:i4>32</vt:i4>
      </vt:variant>
      <vt:variant>
        <vt:i4>0</vt:i4>
      </vt:variant>
      <vt:variant>
        <vt:i4>5</vt:i4>
      </vt:variant>
      <vt:variant>
        <vt:lpwstr/>
      </vt:variant>
      <vt:variant>
        <vt:lpwstr>_Toc50934620</vt:lpwstr>
      </vt:variant>
      <vt:variant>
        <vt:i4>1769529</vt:i4>
      </vt:variant>
      <vt:variant>
        <vt:i4>26</vt:i4>
      </vt:variant>
      <vt:variant>
        <vt:i4>0</vt:i4>
      </vt:variant>
      <vt:variant>
        <vt:i4>5</vt:i4>
      </vt:variant>
      <vt:variant>
        <vt:lpwstr/>
      </vt:variant>
      <vt:variant>
        <vt:lpwstr>_Toc50934619</vt:lpwstr>
      </vt:variant>
      <vt:variant>
        <vt:i4>1703993</vt:i4>
      </vt:variant>
      <vt:variant>
        <vt:i4>20</vt:i4>
      </vt:variant>
      <vt:variant>
        <vt:i4>0</vt:i4>
      </vt:variant>
      <vt:variant>
        <vt:i4>5</vt:i4>
      </vt:variant>
      <vt:variant>
        <vt:lpwstr/>
      </vt:variant>
      <vt:variant>
        <vt:lpwstr>_Toc50934618</vt:lpwstr>
      </vt:variant>
      <vt:variant>
        <vt:i4>1376313</vt:i4>
      </vt:variant>
      <vt:variant>
        <vt:i4>14</vt:i4>
      </vt:variant>
      <vt:variant>
        <vt:i4>0</vt:i4>
      </vt:variant>
      <vt:variant>
        <vt:i4>5</vt:i4>
      </vt:variant>
      <vt:variant>
        <vt:lpwstr/>
      </vt:variant>
      <vt:variant>
        <vt:lpwstr>_Toc50934617</vt:lpwstr>
      </vt:variant>
      <vt:variant>
        <vt:i4>1310777</vt:i4>
      </vt:variant>
      <vt:variant>
        <vt:i4>8</vt:i4>
      </vt:variant>
      <vt:variant>
        <vt:i4>0</vt:i4>
      </vt:variant>
      <vt:variant>
        <vt:i4>5</vt:i4>
      </vt:variant>
      <vt:variant>
        <vt:lpwstr/>
      </vt:variant>
      <vt:variant>
        <vt:lpwstr>_Toc50934616</vt:lpwstr>
      </vt:variant>
      <vt:variant>
        <vt:i4>1507385</vt:i4>
      </vt:variant>
      <vt:variant>
        <vt:i4>2</vt:i4>
      </vt:variant>
      <vt:variant>
        <vt:i4>0</vt:i4>
      </vt:variant>
      <vt:variant>
        <vt:i4>5</vt:i4>
      </vt:variant>
      <vt:variant>
        <vt:lpwstr/>
      </vt:variant>
      <vt:variant>
        <vt:lpwstr>_Toc50934615</vt:lpwstr>
      </vt:variant>
      <vt:variant>
        <vt:i4>2293803</vt:i4>
      </vt:variant>
      <vt:variant>
        <vt:i4>141</vt:i4>
      </vt:variant>
      <vt:variant>
        <vt:i4>0</vt:i4>
      </vt:variant>
      <vt:variant>
        <vt:i4>5</vt:i4>
      </vt:variant>
      <vt:variant>
        <vt:lpwstr>https://openknowledge.worldbank.org/handle/10986/29108</vt:lpwstr>
      </vt:variant>
      <vt:variant>
        <vt:lpwstr/>
      </vt:variant>
      <vt:variant>
        <vt:i4>196698</vt:i4>
      </vt:variant>
      <vt:variant>
        <vt:i4>138</vt:i4>
      </vt:variant>
      <vt:variant>
        <vt:i4>0</vt:i4>
      </vt:variant>
      <vt:variant>
        <vt:i4>5</vt:i4>
      </vt:variant>
      <vt:variant>
        <vt:lpwstr>http://www.parliament.ge/ge/ajax/downloadFile/81366/Health_Strategy_Eng</vt:lpwstr>
      </vt:variant>
      <vt:variant>
        <vt:lpwstr/>
      </vt:variant>
      <vt:variant>
        <vt:i4>5636105</vt:i4>
      </vt:variant>
      <vt:variant>
        <vt:i4>135</vt:i4>
      </vt:variant>
      <vt:variant>
        <vt:i4>0</vt:i4>
      </vt:variant>
      <vt:variant>
        <vt:i4>5</vt:i4>
      </vt:variant>
      <vt:variant>
        <vt:lpwstr>https://www.worldbank.org/en/country/georgia/overview</vt:lpwstr>
      </vt:variant>
      <vt:variant>
        <vt:lpwstr/>
      </vt:variant>
      <vt:variant>
        <vt:i4>8060960</vt:i4>
      </vt:variant>
      <vt:variant>
        <vt:i4>132</vt:i4>
      </vt:variant>
      <vt:variant>
        <vt:i4>0</vt:i4>
      </vt:variant>
      <vt:variant>
        <vt:i4>5</vt:i4>
      </vt:variant>
      <vt:variant>
        <vt:lpwstr>https://www.who.int/publications/i/item/who-sage-values-framework-for-the-allocation-and-prioritization-of-covid-19-vaccination</vt:lpwstr>
      </vt:variant>
      <vt:variant>
        <vt:lpwstr/>
      </vt:variant>
      <vt:variant>
        <vt:i4>1966084</vt:i4>
      </vt:variant>
      <vt:variant>
        <vt:i4>129</vt:i4>
      </vt:variant>
      <vt:variant>
        <vt:i4>0</vt:i4>
      </vt:variant>
      <vt:variant>
        <vt:i4>5</vt:i4>
      </vt:variant>
      <vt:variant>
        <vt:lpwstr>https://policies.worldbank.org/sites/ppf3/PPFDocuments/Forms/DispPage.aspx?docid=4299690b-e96c-44a1-9117-8c7bc51dde70&amp;ver=current</vt:lpwstr>
      </vt:variant>
      <vt:variant>
        <vt:lpwstr/>
      </vt:variant>
      <vt:variant>
        <vt:i4>7864438</vt:i4>
      </vt:variant>
      <vt:variant>
        <vt:i4>126</vt:i4>
      </vt:variant>
      <vt:variant>
        <vt:i4>0</vt:i4>
      </vt:variant>
      <vt:variant>
        <vt:i4>5</vt:i4>
      </vt:variant>
      <vt:variant>
        <vt:lpwstr>https://www.geostat.ge/en/modules/categories/41/population</vt:lpwstr>
      </vt:variant>
      <vt:variant>
        <vt:lpwstr/>
      </vt:variant>
      <vt:variant>
        <vt:i4>7471221</vt:i4>
      </vt:variant>
      <vt:variant>
        <vt:i4>123</vt:i4>
      </vt:variant>
      <vt:variant>
        <vt:i4>0</vt:i4>
      </vt:variant>
      <vt:variant>
        <vt:i4>5</vt:i4>
      </vt:variant>
      <vt:variant>
        <vt:lpwstr>https://eur-lex.europa.eu/legal-content/EN/TXT/?uri=CELEX%3A32000L0076</vt:lpwstr>
      </vt:variant>
      <vt:variant>
        <vt:lpwstr/>
      </vt:variant>
      <vt:variant>
        <vt:i4>4325405</vt:i4>
      </vt:variant>
      <vt:variant>
        <vt:i4>120</vt:i4>
      </vt:variant>
      <vt:variant>
        <vt:i4>0</vt:i4>
      </vt:variant>
      <vt:variant>
        <vt:i4>5</vt:i4>
      </vt:variant>
      <vt:variant>
        <vt:lpwstr>https://matsne.gov.ge/ka/document/view/3242506?publication=0</vt:lpwstr>
      </vt:variant>
      <vt:variant>
        <vt:lpwstr/>
      </vt:variant>
      <vt:variant>
        <vt:i4>786518</vt:i4>
      </vt:variant>
      <vt:variant>
        <vt:i4>117</vt:i4>
      </vt:variant>
      <vt:variant>
        <vt:i4>0</vt:i4>
      </vt:variant>
      <vt:variant>
        <vt:i4>5</vt:i4>
      </vt:variant>
      <vt:variant>
        <vt:lpwstr>https://eur-lex.europa.eu/legal-content/EN/ALL/?uri=CELEX:31999L0031</vt:lpwstr>
      </vt:variant>
      <vt:variant>
        <vt:lpwstr/>
      </vt:variant>
      <vt:variant>
        <vt:i4>4653106</vt:i4>
      </vt:variant>
      <vt:variant>
        <vt:i4>114</vt:i4>
      </vt:variant>
      <vt:variant>
        <vt:i4>0</vt:i4>
      </vt:variant>
      <vt:variant>
        <vt:i4>5</vt:i4>
      </vt:variant>
      <vt:variant>
        <vt:lpwstr>http://waste.gov.ge/ka/?page_id=1883&amp;lang=en</vt:lpwstr>
      </vt:variant>
      <vt:variant>
        <vt:lpwstr/>
      </vt:variant>
      <vt:variant>
        <vt:i4>7929895</vt:i4>
      </vt:variant>
      <vt:variant>
        <vt:i4>111</vt:i4>
      </vt:variant>
      <vt:variant>
        <vt:i4>0</vt:i4>
      </vt:variant>
      <vt:variant>
        <vt:i4>5</vt:i4>
      </vt:variant>
      <vt:variant>
        <vt:lpwstr>https://www.oecd.org/countries/georgia/36472918.pdf</vt:lpwstr>
      </vt:variant>
      <vt:variant>
        <vt:lpwstr/>
      </vt:variant>
      <vt:variant>
        <vt:i4>4718611</vt:i4>
      </vt:variant>
      <vt:variant>
        <vt:i4>108</vt:i4>
      </vt:variant>
      <vt:variant>
        <vt:i4>0</vt:i4>
      </vt:variant>
      <vt:variant>
        <vt:i4>5</vt:i4>
      </vt:variant>
      <vt:variant>
        <vt:lpwstr>https://matsne.gov.ge/ka/document/view/2196792?publication=0</vt:lpwstr>
      </vt:variant>
      <vt:variant>
        <vt:lpwstr/>
      </vt:variant>
      <vt:variant>
        <vt:i4>4718611</vt:i4>
      </vt:variant>
      <vt:variant>
        <vt:i4>105</vt:i4>
      </vt:variant>
      <vt:variant>
        <vt:i4>0</vt:i4>
      </vt:variant>
      <vt:variant>
        <vt:i4>5</vt:i4>
      </vt:variant>
      <vt:variant>
        <vt:lpwstr>https://matsne.gov.ge/ka/document/view/2196792?publication=0</vt:lpwstr>
      </vt:variant>
      <vt:variant>
        <vt:lpwstr/>
      </vt:variant>
      <vt:variant>
        <vt:i4>4718675</vt:i4>
      </vt:variant>
      <vt:variant>
        <vt:i4>102</vt:i4>
      </vt:variant>
      <vt:variant>
        <vt:i4>0</vt:i4>
      </vt:variant>
      <vt:variant>
        <vt:i4>5</vt:i4>
      </vt:variant>
      <vt:variant>
        <vt:lpwstr>https://www.avkvalves.com/en/cases/sustainability-cases-placeholder/efficient-water-supply-management-in-georgia</vt:lpwstr>
      </vt:variant>
      <vt:variant>
        <vt:lpwstr/>
      </vt:variant>
      <vt:variant>
        <vt:i4>1572876</vt:i4>
      </vt:variant>
      <vt:variant>
        <vt:i4>99</vt:i4>
      </vt:variant>
      <vt:variant>
        <vt:i4>0</vt:i4>
      </vt:variant>
      <vt:variant>
        <vt:i4>5</vt:i4>
      </vt:variant>
      <vt:variant>
        <vt:lpwstr>http://eiec.gov.ge/getattachment/NavMenu/Documents/National-Reports/2007-2009-National-Report-of-the-State-of-the-Environment-of-Georgia.pdf.aspx</vt:lpwstr>
      </vt:variant>
      <vt:variant>
        <vt:lpwstr/>
      </vt:variant>
      <vt:variant>
        <vt:i4>1572919</vt:i4>
      </vt:variant>
      <vt:variant>
        <vt:i4>96</vt:i4>
      </vt:variant>
      <vt:variant>
        <vt:i4>0</vt:i4>
      </vt:variant>
      <vt:variant>
        <vt:i4>5</vt:i4>
      </vt:variant>
      <vt:variant>
        <vt:lpwstr>https://www.geostat.ge/media/28028/Natural_resources_of_Georgia_and_environmental_protection_2018.pdf</vt:lpwstr>
      </vt:variant>
      <vt:variant>
        <vt:lpwstr/>
      </vt:variant>
      <vt:variant>
        <vt:i4>7602224</vt:i4>
      </vt:variant>
      <vt:variant>
        <vt:i4>93</vt:i4>
      </vt:variant>
      <vt:variant>
        <vt:i4>0</vt:i4>
      </vt:variant>
      <vt:variant>
        <vt:i4>5</vt:i4>
      </vt:variant>
      <vt:variant>
        <vt:lpwstr>https://www.who.int/vaccine_safety/publications/aefi_surveillance/en/</vt:lpwstr>
      </vt:variant>
      <vt:variant>
        <vt:lpwstr/>
      </vt:variant>
      <vt:variant>
        <vt:i4>6357091</vt:i4>
      </vt:variant>
      <vt:variant>
        <vt:i4>90</vt:i4>
      </vt:variant>
      <vt:variant>
        <vt:i4>0</vt:i4>
      </vt:variant>
      <vt:variant>
        <vt:i4>5</vt:i4>
      </vt:variant>
      <vt:variant>
        <vt:lpwstr>https://www.who.int/publications/i/item/rational-use-of-personal-protective-equipment-for-coronavirus-disease-(covid-19)-and-considerations-during-severe-shortages</vt:lpwstr>
      </vt:variant>
      <vt:variant>
        <vt:lpwstr/>
      </vt:variant>
      <vt:variant>
        <vt:i4>1572961</vt:i4>
      </vt:variant>
      <vt:variant>
        <vt:i4>87</vt:i4>
      </vt:variant>
      <vt:variant>
        <vt:i4>0</vt:i4>
      </vt:variant>
      <vt:variant>
        <vt:i4>5</vt:i4>
      </vt:variant>
      <vt:variant>
        <vt:lpwstr>https://www.who.int/medical_devices/priority/COVID_19_PPE/en/</vt:lpwstr>
      </vt:variant>
      <vt:variant>
        <vt:lpwstr/>
      </vt:variant>
      <vt:variant>
        <vt:i4>4390941</vt:i4>
      </vt:variant>
      <vt:variant>
        <vt:i4>84</vt:i4>
      </vt:variant>
      <vt:variant>
        <vt:i4>0</vt:i4>
      </vt:variant>
      <vt:variant>
        <vt:i4>5</vt:i4>
      </vt:variant>
      <vt:variant>
        <vt:lpwstr>https://www.who.int/infection-prevention/publications/en/</vt:lpwstr>
      </vt:variant>
      <vt:variant>
        <vt:lpwstr/>
      </vt:variant>
      <vt:variant>
        <vt:i4>6553615</vt:i4>
      </vt:variant>
      <vt:variant>
        <vt:i4>81</vt:i4>
      </vt:variant>
      <vt:variant>
        <vt:i4>0</vt:i4>
      </vt:variant>
      <vt:variant>
        <vt:i4>5</vt:i4>
      </vt:variant>
      <vt:variant>
        <vt:lpwstr>https://apps.who.int/iris/bitstream/handle/10665/85349/9789241548564_eng.pdf?sequence=1</vt:lpwstr>
      </vt:variant>
      <vt:variant>
        <vt:lpwstr/>
      </vt:variant>
      <vt:variant>
        <vt:i4>589888</vt:i4>
      </vt:variant>
      <vt:variant>
        <vt:i4>78</vt:i4>
      </vt:variant>
      <vt:variant>
        <vt:i4>0</vt:i4>
      </vt:variant>
      <vt:variant>
        <vt:i4>5</vt:i4>
      </vt:variant>
      <vt:variant>
        <vt:lpwstr>https://www.who.int/emergencies/diseases/novel-coronavirus-2019 (accessed on June 28</vt:lpwstr>
      </vt:variant>
      <vt:variant>
        <vt:lpwstr/>
      </vt:variant>
      <vt:variant>
        <vt:i4>589888</vt:i4>
      </vt:variant>
      <vt:variant>
        <vt:i4>75</vt:i4>
      </vt:variant>
      <vt:variant>
        <vt:i4>0</vt:i4>
      </vt:variant>
      <vt:variant>
        <vt:i4>5</vt:i4>
      </vt:variant>
      <vt:variant>
        <vt:lpwstr>https://www.who.int/emergencies/diseases/novel-coronavirus-2019 (accessed on June 28</vt:lpwstr>
      </vt:variant>
      <vt:variant>
        <vt:lpwstr/>
      </vt:variant>
      <vt:variant>
        <vt:i4>4784159</vt:i4>
      </vt:variant>
      <vt:variant>
        <vt:i4>72</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2555947</vt:i4>
      </vt:variant>
      <vt:variant>
        <vt:i4>69</vt:i4>
      </vt:variant>
      <vt:variant>
        <vt:i4>0</vt:i4>
      </vt:variant>
      <vt:variant>
        <vt:i4>5</vt:i4>
      </vt:variant>
      <vt:variant>
        <vt:lpwstr>http://documents.worldbank.org/curated/en/157871484635724258/Environmental-health-and-safety-general-guidelines</vt:lpwstr>
      </vt:variant>
      <vt:variant>
        <vt:lpwstr/>
      </vt:variant>
      <vt:variant>
        <vt:i4>1966089</vt:i4>
      </vt:variant>
      <vt:variant>
        <vt:i4>66</vt:i4>
      </vt:variant>
      <vt:variant>
        <vt:i4>0</vt:i4>
      </vt:variant>
      <vt:variant>
        <vt:i4>5</vt:i4>
      </vt:variant>
      <vt:variant>
        <vt:lpwstr>https://mepa.gov.ge/Ge/Laws?page=4&amp;pageSize=9</vt:lpwstr>
      </vt:variant>
      <vt:variant>
        <vt:lpwstr/>
      </vt:variant>
      <vt:variant>
        <vt:i4>4325401</vt:i4>
      </vt:variant>
      <vt:variant>
        <vt:i4>63</vt:i4>
      </vt:variant>
      <vt:variant>
        <vt:i4>0</vt:i4>
      </vt:variant>
      <vt:variant>
        <vt:i4>5</vt:i4>
      </vt:variant>
      <vt:variant>
        <vt:lpwstr>https://matsne.gov.ge/ka/document/view/4277611?publication=0</vt:lpwstr>
      </vt:variant>
      <vt:variant>
        <vt:lpwstr/>
      </vt:variant>
      <vt:variant>
        <vt:i4>2424954</vt:i4>
      </vt:variant>
      <vt:variant>
        <vt:i4>60</vt:i4>
      </vt:variant>
      <vt:variant>
        <vt:i4>0</vt:i4>
      </vt:variant>
      <vt:variant>
        <vt:i4>5</vt:i4>
      </vt:variant>
      <vt:variant>
        <vt:lpwstr>https://matsne.gov.ge/en/document/download/16210/11/en/pdf</vt:lpwstr>
      </vt:variant>
      <vt:variant>
        <vt:lpwstr/>
      </vt:variant>
      <vt:variant>
        <vt:i4>7602217</vt:i4>
      </vt:variant>
      <vt:variant>
        <vt:i4>57</vt:i4>
      </vt:variant>
      <vt:variant>
        <vt:i4>0</vt:i4>
      </vt:variant>
      <vt:variant>
        <vt:i4>5</vt:i4>
      </vt:variant>
      <vt:variant>
        <vt:lpwstr>https://matsne.gov.ge/ka/document/view/93874?publication=7</vt:lpwstr>
      </vt:variant>
      <vt:variant>
        <vt:lpwstr/>
      </vt:variant>
      <vt:variant>
        <vt:i4>3276901</vt:i4>
      </vt:variant>
      <vt:variant>
        <vt:i4>54</vt:i4>
      </vt:variant>
      <vt:variant>
        <vt:i4>0</vt:i4>
      </vt:variant>
      <vt:variant>
        <vt:i4>5</vt:i4>
      </vt:variant>
      <vt:variant>
        <vt:lpwstr>https://matsne.gov.ge/ru/document/download/33448/19/en/pdf</vt:lpwstr>
      </vt:variant>
      <vt:variant>
        <vt:lpwstr/>
      </vt:variant>
      <vt:variant>
        <vt:i4>6750316</vt:i4>
      </vt:variant>
      <vt:variant>
        <vt:i4>51</vt:i4>
      </vt:variant>
      <vt:variant>
        <vt:i4>0</vt:i4>
      </vt:variant>
      <vt:variant>
        <vt:i4>5</vt:i4>
      </vt:variant>
      <vt:variant>
        <vt:lpwstr>https://matsne.gov.ge/ka/document/download/2676416/1/en/pdf</vt:lpwstr>
      </vt:variant>
      <vt:variant>
        <vt:lpwstr/>
      </vt:variant>
      <vt:variant>
        <vt:i4>7340156</vt:i4>
      </vt:variant>
      <vt:variant>
        <vt:i4>48</vt:i4>
      </vt:variant>
      <vt:variant>
        <vt:i4>0</vt:i4>
      </vt:variant>
      <vt:variant>
        <vt:i4>5</vt:i4>
      </vt:variant>
      <vt:variant>
        <vt:lpwstr>https://www.matsne.gov.ge/ka/document/download/33340/19/en/pdf</vt:lpwstr>
      </vt:variant>
      <vt:variant>
        <vt:lpwstr/>
      </vt:variant>
      <vt:variant>
        <vt:i4>6750316</vt:i4>
      </vt:variant>
      <vt:variant>
        <vt:i4>45</vt:i4>
      </vt:variant>
      <vt:variant>
        <vt:i4>0</vt:i4>
      </vt:variant>
      <vt:variant>
        <vt:i4>5</vt:i4>
      </vt:variant>
      <vt:variant>
        <vt:lpwstr>https://matsne.gov.ge/ka/document/download/2676416/1/en/pdf</vt:lpwstr>
      </vt:variant>
      <vt:variant>
        <vt:lpwstr/>
      </vt:variant>
      <vt:variant>
        <vt:i4>589888</vt:i4>
      </vt:variant>
      <vt:variant>
        <vt:i4>42</vt:i4>
      </vt:variant>
      <vt:variant>
        <vt:i4>0</vt:i4>
      </vt:variant>
      <vt:variant>
        <vt:i4>5</vt:i4>
      </vt:variant>
      <vt:variant>
        <vt:lpwstr>https://eur-lex.europa.eu/legal-content/EN/TXT/?uri=CELEX:32014L0052</vt:lpwstr>
      </vt:variant>
      <vt:variant>
        <vt:lpwstr/>
      </vt:variant>
      <vt:variant>
        <vt:i4>7143532</vt:i4>
      </vt:variant>
      <vt:variant>
        <vt:i4>39</vt:i4>
      </vt:variant>
      <vt:variant>
        <vt:i4>0</vt:i4>
      </vt:variant>
      <vt:variant>
        <vt:i4>5</vt:i4>
      </vt:variant>
      <vt:variant>
        <vt:lpwstr>https://matsne.gov.ge/en/document/download/3691981/1/en/pdf</vt:lpwstr>
      </vt:variant>
      <vt:variant>
        <vt:lpwstr/>
      </vt:variant>
      <vt:variant>
        <vt:i4>4259908</vt:i4>
      </vt:variant>
      <vt:variant>
        <vt:i4>36</vt:i4>
      </vt:variant>
      <vt:variant>
        <vt:i4>0</vt:i4>
      </vt:variant>
      <vt:variant>
        <vt:i4>5</vt:i4>
      </vt:variant>
      <vt:variant>
        <vt:lpwstr>https://apps.who.int/iris/bitstream/handle/10665/331695/WHO-2019-nCov-IPC_PPE_use-2020.3-eng.pdf</vt:lpwstr>
      </vt:variant>
      <vt:variant>
        <vt:lpwstr/>
      </vt:variant>
      <vt:variant>
        <vt:i4>6684749</vt:i4>
      </vt:variant>
      <vt:variant>
        <vt:i4>33</vt:i4>
      </vt:variant>
      <vt:variant>
        <vt:i4>0</vt:i4>
      </vt:variant>
      <vt:variant>
        <vt:i4>5</vt:i4>
      </vt:variant>
      <vt:variant>
        <vt:lpwstr>https://apps.who.int/iris/bitstream/handle/10665/331538/WHO-COVID-19-lPC_DBMgmt-2020.1-eng.pdf</vt:lpwstr>
      </vt:variant>
      <vt:variant>
        <vt:lpwstr/>
      </vt:variant>
      <vt:variant>
        <vt:i4>6750255</vt:i4>
      </vt:variant>
      <vt:variant>
        <vt:i4>30</vt:i4>
      </vt:variant>
      <vt:variant>
        <vt:i4>0</vt:i4>
      </vt:variant>
      <vt:variant>
        <vt:i4>5</vt:i4>
      </vt:variant>
      <vt:variant>
        <vt:lpwstr>https://extranet.who.int/pqweb/sites/default/files/documents/Status_COVID_VAX_17March2021_0.pdf</vt:lpwstr>
      </vt:variant>
      <vt:variant>
        <vt:lpwstr/>
      </vt:variant>
      <vt:variant>
        <vt:i4>6881318</vt:i4>
      </vt:variant>
      <vt:variant>
        <vt:i4>27</vt:i4>
      </vt:variant>
      <vt:variant>
        <vt:i4>0</vt:i4>
      </vt:variant>
      <vt:variant>
        <vt:i4>5</vt:i4>
      </vt:variant>
      <vt:variant>
        <vt:lpwstr>http://wbescsprd3.worldbank.org:9280/ACS/servlet/ACS?command=read&amp;version=2.3&amp;docbaseid=0224b0&amp;basepath=%2Fwbpfiles40%2Fwbecmoksp%2Fdata%2Fwbecmoksp%2Fwbdocs_storage_39%2F000224b0&amp;filepath=80%2F11%2F60%2Fc1.pdf&amp;objectid=090224b087e73335&amp;cacheid=dcgIAgA%3D%3DwWARgA%3D%3D&amp;format=pdf&amp;pagenum=0&amp;signature=EGqtvHLP177ekxr2BdGZu6FbIXfWPX3wUxEgdV8RLTVxiL%2BEs62z2wNXWbFchTVaeb8Iy6UPtO8mAl%2B%2FwTy6dHKEkVN72rqlocgrWz2STLL%2Byo5tBlJW3cuLZ5d5MBV%2F9igVZlR%2B%2FMUDIupHuumKKI6PHrisENRoyuTj2uukMeY%3D&amp;servername=Awbescsprd3_wbecmoksp&amp;mode=1&amp;timestamp=1606858356&amp;length=1764298&amp;mime_type=application%2Fpdf&amp;parallel_streaming=true&amp;encryption_mode=require&amp;expire_delta=360</vt:lpwstr>
      </vt:variant>
      <vt:variant>
        <vt:lpwstr/>
      </vt:variant>
      <vt:variant>
        <vt:i4>720915</vt:i4>
      </vt:variant>
      <vt:variant>
        <vt:i4>24</vt:i4>
      </vt:variant>
      <vt:variant>
        <vt:i4>0</vt:i4>
      </vt:variant>
      <vt:variant>
        <vt:i4>5</vt:i4>
      </vt:variant>
      <vt:variant>
        <vt:lpwstr>https://www.moh.gov.ge/uploads/files/2020/Failebi/13.11.20-1.pdf</vt:lpwstr>
      </vt:variant>
      <vt:variant>
        <vt:lpwstr/>
      </vt:variant>
      <vt:variant>
        <vt:i4>1507347</vt:i4>
      </vt:variant>
      <vt:variant>
        <vt:i4>21</vt:i4>
      </vt:variant>
      <vt:variant>
        <vt:i4>0</vt:i4>
      </vt:variant>
      <vt:variant>
        <vt:i4>5</vt:i4>
      </vt:variant>
      <vt:variant>
        <vt:lpwstr>https://wbdocs.worldbank.org/wbdocs/component/drl?objectId=090224b08806246f&amp;Reload=1606990191635&amp;__dmfClientId=1606990191635&amp;__dmfTzoff=-240</vt:lpwstr>
      </vt:variant>
      <vt:variant>
        <vt:lpwstr/>
      </vt:variant>
      <vt:variant>
        <vt:i4>2424949</vt:i4>
      </vt:variant>
      <vt:variant>
        <vt:i4>18</vt:i4>
      </vt:variant>
      <vt:variant>
        <vt:i4>0</vt:i4>
      </vt:variant>
      <vt:variant>
        <vt:i4>5</vt:i4>
      </vt:variant>
      <vt:variant>
        <vt:lpwstr>https://matsne.gov.ge/en/document/download/16270/18/en/pdf</vt:lpwstr>
      </vt:variant>
      <vt:variant>
        <vt:lpwstr/>
      </vt:variant>
      <vt:variant>
        <vt:i4>5570590</vt:i4>
      </vt:variant>
      <vt:variant>
        <vt:i4>15</vt:i4>
      </vt:variant>
      <vt:variant>
        <vt:i4>0</vt:i4>
      </vt:variant>
      <vt:variant>
        <vt:i4>5</vt:i4>
      </vt:variant>
      <vt:variant>
        <vt:lpwstr>https://mod.gov.ge/en/news/read/7805/defense-minister-viewed-special-checkpoints-set-up-by-defense-forces-in-marneuli</vt:lpwstr>
      </vt:variant>
      <vt:variant>
        <vt:lpwstr/>
      </vt:variant>
      <vt:variant>
        <vt:i4>3080240</vt:i4>
      </vt:variant>
      <vt:variant>
        <vt:i4>12</vt:i4>
      </vt:variant>
      <vt:variant>
        <vt:i4>0</vt:i4>
      </vt:variant>
      <vt:variant>
        <vt:i4>5</vt:i4>
      </vt:variant>
      <vt:variant>
        <vt:lpwstr>https://eur-lex.europa.eu/legal-content/EN/TXT/?uri=LEGISSUM:l28072</vt:lpwstr>
      </vt:variant>
      <vt:variant>
        <vt:lpwstr/>
      </vt:variant>
      <vt:variant>
        <vt:i4>6160452</vt:i4>
      </vt:variant>
      <vt:variant>
        <vt:i4>9</vt:i4>
      </vt:variant>
      <vt:variant>
        <vt:i4>0</vt:i4>
      </vt:variant>
      <vt:variant>
        <vt:i4>5</vt:i4>
      </vt:variant>
      <vt:variant>
        <vt:lpwstr>http://documents1.worldbank.org/curated/en/450751468184738008/pdf/105090-BR-AC2016-0014-CODE2016-0017-Box394888B-PUBLIC-disclosed-4-27-16.pdf</vt:lpwstr>
      </vt:variant>
      <vt:variant>
        <vt:lpwstr/>
      </vt:variant>
      <vt:variant>
        <vt:i4>6750255</vt:i4>
      </vt:variant>
      <vt:variant>
        <vt:i4>3</vt:i4>
      </vt:variant>
      <vt:variant>
        <vt:i4>0</vt:i4>
      </vt:variant>
      <vt:variant>
        <vt:i4>5</vt:i4>
      </vt:variant>
      <vt:variant>
        <vt:lpwstr>https://extranet.who.int/pqweb/sites/default/files/documents/Status_COVID_VAX_17March2021_0.pdf</vt:lpwstr>
      </vt:variant>
      <vt:variant>
        <vt:lpwstr/>
      </vt:variant>
      <vt:variant>
        <vt:i4>2228257</vt:i4>
      </vt:variant>
      <vt:variant>
        <vt:i4>0</vt:i4>
      </vt:variant>
      <vt:variant>
        <vt:i4>0</vt:i4>
      </vt:variant>
      <vt:variant>
        <vt:i4>5</vt:i4>
      </vt:variant>
      <vt:variant>
        <vt:lpwstr>https://www.worldbank.org/en/projects-operations/environmental-and-social-framework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2021-04-05T11:39:00Z</dcterms:created>
  <dcterms:modified xsi:type="dcterms:W3CDTF">2021-04-05T12:19:00Z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y fmtid="{D5CDD505-2E9C-101B-9397-08002B2CF9AE}" pid="3" name="MSIP_Label_48e3fdf0-05a2-4411-bba7-a0945bfb4a0a_Enabled">
    <vt:lpwstr>true</vt:lpwstr>
  </property>
  <property fmtid="{D5CDD505-2E9C-101B-9397-08002B2CF9AE}" pid="4" name="MSIP_Label_48e3fdf0-05a2-4411-bba7-a0945bfb4a0a_SetDate">
    <vt:lpwstr>2021-04-05T11:38:14Z</vt:lpwstr>
  </property>
  <property fmtid="{D5CDD505-2E9C-101B-9397-08002B2CF9AE}" pid="5" name="MSIP_Label_48e3fdf0-05a2-4411-bba7-a0945bfb4a0a_Method">
    <vt:lpwstr>Privileged</vt:lpwstr>
  </property>
  <property fmtid="{D5CDD505-2E9C-101B-9397-08002B2CF9AE}" pid="6" name="MSIP_Label_48e3fdf0-05a2-4411-bba7-a0945bfb4a0a_Name">
    <vt:lpwstr>Label Only - Official Use</vt:lpwstr>
  </property>
  <property fmtid="{D5CDD505-2E9C-101B-9397-08002B2CF9AE}" pid="7" name="MSIP_Label_48e3fdf0-05a2-4411-bba7-a0945bfb4a0a_SiteId">
    <vt:lpwstr>31a2fec0-266b-4c67-b56e-2796d8f59c36</vt:lpwstr>
  </property>
  <property fmtid="{D5CDD505-2E9C-101B-9397-08002B2CF9AE}" pid="8" name="MSIP_Label_48e3fdf0-05a2-4411-bba7-a0945bfb4a0a_ActionId">
    <vt:lpwstr>49b51f8a-2d57-4a3e-9dea-00008c5a718a</vt:lpwstr>
  </property>
  <property fmtid="{D5CDD505-2E9C-101B-9397-08002B2CF9AE}" pid="9" name="MSIP_Label_48e3fdf0-05a2-4411-bba7-a0945bfb4a0a_ContentBits">
    <vt:lpwstr>2</vt:lpwstr>
  </property>
</Properties>
</file>